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CA7" w:rsidRPr="007A3A99" w:rsidRDefault="000C65F2" w:rsidP="007A3A99">
      <w:pPr>
        <w:pStyle w:val="a3"/>
        <w:spacing w:before="200"/>
        <w:rPr>
          <w:rFonts w:asciiTheme="majorHAnsi" w:hAnsiTheme="majorHAnsi" w:cs="Tahoma"/>
          <w:b w:val="0"/>
          <w:color w:val="153357"/>
          <w:sz w:val="32"/>
          <w:szCs w:val="32"/>
        </w:rPr>
      </w:pPr>
      <w:r w:rsidRPr="007A3A99">
        <w:rPr>
          <w:rFonts w:asciiTheme="majorHAnsi" w:hAnsiTheme="majorHAnsi" w:cs="Tahoma"/>
          <w:b w:val="0"/>
          <w:noProof/>
          <w:color w:val="153357"/>
        </w:rPr>
        <w:drawing>
          <wp:anchor distT="0" distB="0" distL="114300" distR="114300" simplePos="0" relativeHeight="251656192" behindDoc="0" locked="0" layoutInCell="1" allowOverlap="1">
            <wp:simplePos x="0" y="0"/>
            <wp:positionH relativeFrom="margin">
              <wp:align>right</wp:align>
            </wp:positionH>
            <wp:positionV relativeFrom="margin">
              <wp:align>top</wp:align>
            </wp:positionV>
            <wp:extent cx="1307808" cy="1260000"/>
            <wp:effectExtent l="0" t="0" r="6985" b="0"/>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1307808" cy="1260000"/>
                    </a:xfrm>
                    <a:prstGeom prst="rect">
                      <a:avLst/>
                    </a:prstGeom>
                    <a:noFill/>
                    <a:ln w="9525">
                      <a:noFill/>
                      <a:miter lim="800000"/>
                      <a:headEnd/>
                      <a:tailEnd/>
                    </a:ln>
                  </pic:spPr>
                </pic:pic>
              </a:graphicData>
            </a:graphic>
          </wp:anchor>
        </w:drawing>
      </w:r>
      <w:r w:rsidRPr="007A3A99">
        <w:rPr>
          <w:rFonts w:asciiTheme="majorHAnsi" w:hAnsiTheme="majorHAnsi" w:cs="Tahoma"/>
          <w:b w:val="0"/>
          <w:noProof/>
          <w:color w:val="153357"/>
          <w:sz w:val="32"/>
          <w:szCs w:val="32"/>
        </w:rPr>
        <w:drawing>
          <wp:anchor distT="0" distB="0" distL="114300" distR="114300" simplePos="0" relativeHeight="251655168" behindDoc="0" locked="0" layoutInCell="1" allowOverlap="1">
            <wp:simplePos x="0" y="0"/>
            <wp:positionH relativeFrom="margin">
              <wp:align>left</wp:align>
            </wp:positionH>
            <wp:positionV relativeFrom="margin">
              <wp:align>top</wp:align>
            </wp:positionV>
            <wp:extent cx="1357515" cy="1260000"/>
            <wp:effectExtent l="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3664" t="15948" r="75372" b="16267"/>
                    <a:stretch>
                      <a:fillRect/>
                    </a:stretch>
                  </pic:blipFill>
                  <pic:spPr bwMode="auto">
                    <a:xfrm>
                      <a:off x="0" y="0"/>
                      <a:ext cx="1357515" cy="1260000"/>
                    </a:xfrm>
                    <a:prstGeom prst="rect">
                      <a:avLst/>
                    </a:prstGeom>
                    <a:noFill/>
                  </pic:spPr>
                </pic:pic>
              </a:graphicData>
            </a:graphic>
          </wp:anchor>
        </w:drawing>
      </w:r>
      <w:r w:rsidR="00986CA7" w:rsidRPr="007A3A99">
        <w:rPr>
          <w:rFonts w:asciiTheme="majorHAnsi" w:hAnsiTheme="majorHAnsi" w:cs="Tahoma"/>
          <w:b w:val="0"/>
          <w:color w:val="153357"/>
          <w:sz w:val="32"/>
          <w:szCs w:val="32"/>
        </w:rPr>
        <w:t>ΠΑΝΕΠΙΣΤΗΜΙΟ ΔΥΤΙΚΗΣ ΑΤΤΙΚΗΣ</w:t>
      </w:r>
    </w:p>
    <w:p w:rsidR="006D52DD" w:rsidRPr="007A3A99" w:rsidRDefault="00087E3D" w:rsidP="007A3A99">
      <w:pPr>
        <w:pStyle w:val="a3"/>
        <w:spacing w:before="200"/>
        <w:rPr>
          <w:rFonts w:asciiTheme="majorHAnsi" w:hAnsiTheme="majorHAnsi" w:cs="Tahoma"/>
          <w:b w:val="0"/>
          <w:sz w:val="24"/>
        </w:rPr>
      </w:pPr>
      <w:r w:rsidRPr="007A3A99">
        <w:rPr>
          <w:rFonts w:asciiTheme="majorHAnsi" w:hAnsiTheme="majorHAnsi" w:cs="Tahoma"/>
          <w:b w:val="0"/>
          <w:sz w:val="24"/>
        </w:rPr>
        <w:t>ΣΧΟΛΗ ΕΠΙΣΤΗΜΩΝ ΥΓΕΙΑΣ ΚΑΙ ΠΡΟΝΟΙΑΣ</w:t>
      </w:r>
    </w:p>
    <w:p w:rsidR="00986CA7" w:rsidRPr="00087E3D" w:rsidRDefault="00986CA7" w:rsidP="007A3A99">
      <w:pPr>
        <w:pStyle w:val="a3"/>
        <w:spacing w:before="240" w:line="360" w:lineRule="auto"/>
        <w:rPr>
          <w:rFonts w:ascii="Calibri" w:hAnsi="Calibri"/>
          <w:szCs w:val="28"/>
        </w:rPr>
      </w:pPr>
      <w:r w:rsidRPr="00087E3D">
        <w:rPr>
          <w:rFonts w:asciiTheme="majorHAnsi" w:hAnsiTheme="majorHAnsi" w:cs="Tahoma"/>
          <w:szCs w:val="28"/>
        </w:rPr>
        <w:t>ΤΜΗΜΑ ΒΙΟΪΑΤΡΙΚΩΝ ΕΠΙΣΤΗΜΩΝ</w:t>
      </w: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r w:rsidRPr="00147623">
        <w:rPr>
          <w:rFonts w:ascii="Calibri" w:hAnsi="Calibri"/>
          <w:sz w:val="32"/>
          <w:szCs w:val="32"/>
        </w:rPr>
        <w:t xml:space="preserve">ΟΔΗΓΟΣ </w:t>
      </w:r>
      <w:r w:rsidR="006D52DD" w:rsidRPr="00147623">
        <w:rPr>
          <w:rFonts w:ascii="Calibri" w:hAnsi="Calibri"/>
          <w:sz w:val="32"/>
          <w:szCs w:val="32"/>
        </w:rPr>
        <w:t xml:space="preserve">ΕΚΠΟΝΗΣΗΣ </w:t>
      </w:r>
      <w:r w:rsidRPr="00147623">
        <w:rPr>
          <w:rFonts w:ascii="Calibri" w:hAnsi="Calibri"/>
          <w:sz w:val="32"/>
          <w:szCs w:val="32"/>
        </w:rPr>
        <w:t>ΔΙΠΛΩΜΑΤΙΚΗΣ ΕΡΓΑΣΙΑΣ</w:t>
      </w:r>
    </w:p>
    <w:p w:rsidR="003607F0" w:rsidRPr="00147623" w:rsidRDefault="003607F0"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sz w:val="32"/>
          <w:szCs w:val="32"/>
        </w:rPr>
      </w:pPr>
    </w:p>
    <w:tbl>
      <w:tblPr>
        <w:tblpPr w:leftFromText="180" w:rightFromText="180" w:vertAnchor="text" w:horzAnchor="margin" w:tblpXSpec="center" w:tblpY="150"/>
        <w:tblW w:w="0" w:type="auto"/>
        <w:tblLook w:val="04A0" w:firstRow="1" w:lastRow="0" w:firstColumn="1" w:lastColumn="0" w:noHBand="0" w:noVBand="1"/>
      </w:tblPr>
      <w:tblGrid>
        <w:gridCol w:w="2519"/>
        <w:gridCol w:w="1634"/>
        <w:gridCol w:w="1494"/>
        <w:gridCol w:w="1771"/>
      </w:tblGrid>
      <w:tr w:rsidR="00147623" w:rsidRPr="00147623" w:rsidTr="00147623">
        <w:tc>
          <w:tcPr>
            <w:tcW w:w="2519" w:type="dxa"/>
            <w:shd w:val="clear" w:color="auto" w:fill="auto"/>
          </w:tcPr>
          <w:p w:rsidR="00155717" w:rsidRPr="00147623" w:rsidRDefault="00155717" w:rsidP="00147623">
            <w:pPr>
              <w:pStyle w:val="a3"/>
              <w:spacing w:line="360" w:lineRule="auto"/>
              <w:jc w:val="left"/>
              <w:rPr>
                <w:rFonts w:ascii="Calibri" w:hAnsi="Calibri"/>
                <w:sz w:val="24"/>
              </w:rPr>
            </w:pPr>
            <w:r w:rsidRPr="00147623">
              <w:rPr>
                <w:rFonts w:ascii="Calibri" w:hAnsi="Calibri"/>
                <w:sz w:val="24"/>
              </w:rPr>
              <w:t>Συντακτική Επιτροπή:</w:t>
            </w:r>
          </w:p>
        </w:tc>
        <w:tc>
          <w:tcPr>
            <w:tcW w:w="1634" w:type="dxa"/>
            <w:shd w:val="clear" w:color="auto" w:fill="auto"/>
          </w:tcPr>
          <w:p w:rsidR="00155717" w:rsidRPr="00147623" w:rsidRDefault="00155717" w:rsidP="00147623">
            <w:pPr>
              <w:pStyle w:val="a3"/>
              <w:spacing w:line="360" w:lineRule="auto"/>
              <w:jc w:val="left"/>
              <w:rPr>
                <w:rFonts w:ascii="Calibri" w:hAnsi="Calibri"/>
                <w:b w:val="0"/>
                <w:sz w:val="24"/>
              </w:rPr>
            </w:pPr>
            <w:proofErr w:type="spellStart"/>
            <w:r w:rsidRPr="00147623">
              <w:rPr>
                <w:rFonts w:ascii="Calibri" w:hAnsi="Calibri"/>
                <w:b w:val="0"/>
                <w:sz w:val="24"/>
              </w:rPr>
              <w:t>Γιαννικάκης</w:t>
            </w:r>
            <w:proofErr w:type="spellEnd"/>
          </w:p>
        </w:tc>
        <w:tc>
          <w:tcPr>
            <w:tcW w:w="1494"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 xml:space="preserve">Σταύρος, </w:t>
            </w:r>
          </w:p>
        </w:tc>
        <w:tc>
          <w:tcPr>
            <w:tcW w:w="1771"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Καθηγητής</w:t>
            </w:r>
          </w:p>
        </w:tc>
      </w:tr>
      <w:tr w:rsidR="00147623" w:rsidRPr="00147623" w:rsidTr="00147623">
        <w:tc>
          <w:tcPr>
            <w:tcW w:w="2519" w:type="dxa"/>
            <w:shd w:val="clear" w:color="auto" w:fill="auto"/>
          </w:tcPr>
          <w:p w:rsidR="00155717" w:rsidRPr="00147623" w:rsidRDefault="00155717" w:rsidP="00147623">
            <w:pPr>
              <w:pStyle w:val="a3"/>
              <w:spacing w:line="360" w:lineRule="auto"/>
              <w:rPr>
                <w:rFonts w:ascii="Calibri" w:hAnsi="Calibri"/>
                <w:sz w:val="24"/>
              </w:rPr>
            </w:pPr>
          </w:p>
        </w:tc>
        <w:tc>
          <w:tcPr>
            <w:tcW w:w="1634" w:type="dxa"/>
            <w:shd w:val="clear" w:color="auto" w:fill="auto"/>
          </w:tcPr>
          <w:p w:rsidR="00155717" w:rsidRPr="00147623" w:rsidRDefault="00155717" w:rsidP="00147623">
            <w:pPr>
              <w:pStyle w:val="a3"/>
              <w:spacing w:line="360" w:lineRule="auto"/>
              <w:jc w:val="left"/>
              <w:rPr>
                <w:rFonts w:ascii="Calibri" w:hAnsi="Calibri"/>
                <w:b w:val="0"/>
                <w:sz w:val="24"/>
              </w:rPr>
            </w:pPr>
            <w:proofErr w:type="spellStart"/>
            <w:r w:rsidRPr="00147623">
              <w:rPr>
                <w:rFonts w:ascii="Calibri" w:hAnsi="Calibri"/>
                <w:b w:val="0"/>
                <w:sz w:val="24"/>
              </w:rPr>
              <w:t>Γαλιατσάτος</w:t>
            </w:r>
            <w:proofErr w:type="spellEnd"/>
            <w:r w:rsidRPr="00147623">
              <w:rPr>
                <w:rFonts w:ascii="Calibri" w:hAnsi="Calibri"/>
                <w:b w:val="0"/>
                <w:sz w:val="24"/>
              </w:rPr>
              <w:t xml:space="preserve"> </w:t>
            </w:r>
          </w:p>
        </w:tc>
        <w:tc>
          <w:tcPr>
            <w:tcW w:w="1494"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Αριστείδης,</w:t>
            </w:r>
          </w:p>
        </w:tc>
        <w:tc>
          <w:tcPr>
            <w:tcW w:w="1771"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Αν. Καθηγητής</w:t>
            </w:r>
          </w:p>
        </w:tc>
      </w:tr>
      <w:tr w:rsidR="00147623" w:rsidRPr="00147623" w:rsidTr="00147623">
        <w:tc>
          <w:tcPr>
            <w:tcW w:w="2519" w:type="dxa"/>
            <w:shd w:val="clear" w:color="auto" w:fill="auto"/>
          </w:tcPr>
          <w:p w:rsidR="00155717" w:rsidRPr="00147623" w:rsidRDefault="00155717" w:rsidP="00147623">
            <w:pPr>
              <w:pStyle w:val="a3"/>
              <w:spacing w:line="360" w:lineRule="auto"/>
              <w:rPr>
                <w:rFonts w:ascii="Calibri" w:hAnsi="Calibri"/>
                <w:sz w:val="24"/>
              </w:rPr>
            </w:pPr>
          </w:p>
        </w:tc>
        <w:tc>
          <w:tcPr>
            <w:tcW w:w="1634" w:type="dxa"/>
            <w:shd w:val="clear" w:color="auto" w:fill="auto"/>
          </w:tcPr>
          <w:p w:rsidR="00155717" w:rsidRPr="00147623" w:rsidRDefault="00155717" w:rsidP="00147623">
            <w:pPr>
              <w:pStyle w:val="a3"/>
              <w:spacing w:line="360" w:lineRule="auto"/>
              <w:jc w:val="left"/>
              <w:rPr>
                <w:rFonts w:ascii="Calibri" w:hAnsi="Calibri"/>
                <w:b w:val="0"/>
                <w:sz w:val="24"/>
              </w:rPr>
            </w:pPr>
            <w:proofErr w:type="spellStart"/>
            <w:r w:rsidRPr="00147623">
              <w:rPr>
                <w:rFonts w:ascii="Calibri" w:hAnsi="Calibri"/>
                <w:b w:val="0"/>
                <w:sz w:val="24"/>
              </w:rPr>
              <w:t>Κριεμπάρδης</w:t>
            </w:r>
            <w:proofErr w:type="spellEnd"/>
          </w:p>
        </w:tc>
        <w:tc>
          <w:tcPr>
            <w:tcW w:w="1494"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Αναστάσιος</w:t>
            </w:r>
          </w:p>
        </w:tc>
        <w:tc>
          <w:tcPr>
            <w:tcW w:w="1771"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Αν. Καθηγητής</w:t>
            </w:r>
          </w:p>
        </w:tc>
      </w:tr>
    </w:tbl>
    <w:p w:rsidR="00155717" w:rsidRPr="00147623" w:rsidRDefault="00155717"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b w:val="0"/>
          <w:sz w:val="24"/>
        </w:rPr>
      </w:pPr>
    </w:p>
    <w:p w:rsidR="00155717" w:rsidRPr="00147623" w:rsidRDefault="00155717" w:rsidP="00986CA7">
      <w:pPr>
        <w:pStyle w:val="a3"/>
        <w:spacing w:line="360" w:lineRule="auto"/>
        <w:rPr>
          <w:rFonts w:ascii="Calibri" w:hAnsi="Calibri"/>
          <w:b w:val="0"/>
          <w:sz w:val="24"/>
        </w:rPr>
      </w:pPr>
    </w:p>
    <w:p w:rsidR="00155717" w:rsidRPr="00147623" w:rsidRDefault="00155717" w:rsidP="00986CA7">
      <w:pPr>
        <w:pStyle w:val="a3"/>
        <w:spacing w:line="360" w:lineRule="auto"/>
        <w:rPr>
          <w:rFonts w:ascii="Calibri" w:hAnsi="Calibri"/>
          <w:b w:val="0"/>
          <w:sz w:val="24"/>
        </w:rPr>
      </w:pPr>
    </w:p>
    <w:p w:rsidR="003607F0" w:rsidRPr="00147623" w:rsidRDefault="00155717" w:rsidP="00986CA7">
      <w:pPr>
        <w:pStyle w:val="a3"/>
        <w:spacing w:line="360" w:lineRule="auto"/>
        <w:rPr>
          <w:rFonts w:ascii="Calibri" w:hAnsi="Calibri"/>
          <w:b w:val="0"/>
          <w:sz w:val="24"/>
        </w:rPr>
      </w:pPr>
      <w:r w:rsidRPr="00147623">
        <w:rPr>
          <w:rFonts w:ascii="Calibri" w:hAnsi="Calibri"/>
          <w:b w:val="0"/>
          <w:sz w:val="24"/>
        </w:rPr>
        <w:t>Έκδοση 1.0</w:t>
      </w:r>
    </w:p>
    <w:p w:rsidR="00155717" w:rsidRDefault="00155717" w:rsidP="00986CA7">
      <w:pPr>
        <w:pStyle w:val="a3"/>
        <w:spacing w:line="360" w:lineRule="auto"/>
        <w:rPr>
          <w:rFonts w:ascii="Calibri" w:hAnsi="Calibri"/>
          <w:b w:val="0"/>
          <w:sz w:val="24"/>
          <w:lang w:val="en-US"/>
        </w:rPr>
      </w:pPr>
      <w:r w:rsidRPr="00147623">
        <w:rPr>
          <w:rFonts w:ascii="Calibri" w:hAnsi="Calibri"/>
          <w:b w:val="0"/>
          <w:sz w:val="24"/>
        </w:rPr>
        <w:t>Εγκρίθηκε από την ΓΣ ____________</w:t>
      </w:r>
    </w:p>
    <w:p w:rsidR="003F4AD2" w:rsidRDefault="003F4AD2" w:rsidP="00986CA7">
      <w:pPr>
        <w:pStyle w:val="a3"/>
        <w:spacing w:line="360" w:lineRule="auto"/>
        <w:rPr>
          <w:rFonts w:ascii="Calibri" w:hAnsi="Calibri"/>
          <w:b w:val="0"/>
          <w:sz w:val="24"/>
          <w:lang w:val="en-US"/>
        </w:rPr>
      </w:pPr>
    </w:p>
    <w:p w:rsidR="003F4AD2" w:rsidRDefault="003F4AD2" w:rsidP="00986CA7">
      <w:pPr>
        <w:pStyle w:val="a3"/>
        <w:spacing w:line="360" w:lineRule="auto"/>
        <w:rPr>
          <w:rFonts w:ascii="Calibri" w:hAnsi="Calibri"/>
          <w:b w:val="0"/>
          <w:sz w:val="24"/>
          <w:lang w:val="en-US"/>
        </w:rPr>
      </w:pPr>
    </w:p>
    <w:p w:rsidR="003F4AD2" w:rsidRDefault="003F4AD2" w:rsidP="00986CA7">
      <w:pPr>
        <w:pStyle w:val="a3"/>
        <w:spacing w:line="360" w:lineRule="auto"/>
        <w:rPr>
          <w:rFonts w:ascii="Calibri" w:hAnsi="Calibri"/>
          <w:b w:val="0"/>
          <w:sz w:val="24"/>
          <w:lang w:val="en-US"/>
        </w:rPr>
      </w:pPr>
    </w:p>
    <w:p w:rsidR="003F4AD2" w:rsidRDefault="003F4AD2" w:rsidP="00986CA7">
      <w:pPr>
        <w:pStyle w:val="a3"/>
        <w:spacing w:line="360" w:lineRule="auto"/>
        <w:rPr>
          <w:rFonts w:ascii="Calibri" w:hAnsi="Calibri"/>
          <w:b w:val="0"/>
          <w:sz w:val="24"/>
          <w:lang w:val="en-US"/>
        </w:rPr>
      </w:pPr>
    </w:p>
    <w:p w:rsidR="003F4AD2" w:rsidRPr="003F4AD2" w:rsidRDefault="003F4AD2" w:rsidP="00986CA7">
      <w:pPr>
        <w:pStyle w:val="a3"/>
        <w:spacing w:line="360" w:lineRule="auto"/>
        <w:rPr>
          <w:rFonts w:ascii="Calibri" w:hAnsi="Calibri"/>
          <w:b w:val="0"/>
          <w:sz w:val="24"/>
        </w:rPr>
      </w:pPr>
    </w:p>
    <w:p w:rsidR="003607F0" w:rsidRPr="00147623" w:rsidRDefault="003607F0" w:rsidP="00986CA7">
      <w:pPr>
        <w:pStyle w:val="a3"/>
        <w:spacing w:line="360" w:lineRule="auto"/>
        <w:rPr>
          <w:rFonts w:ascii="Calibri" w:hAnsi="Calibri"/>
          <w:sz w:val="32"/>
          <w:szCs w:val="32"/>
        </w:rPr>
      </w:pPr>
    </w:p>
    <w:p w:rsidR="003607F0" w:rsidRPr="00147623" w:rsidRDefault="003607F0">
      <w:pPr>
        <w:pStyle w:val="a3"/>
        <w:spacing w:line="360" w:lineRule="auto"/>
        <w:jc w:val="both"/>
        <w:rPr>
          <w:rFonts w:ascii="Calibri" w:hAnsi="Calibri"/>
          <w:sz w:val="24"/>
        </w:rPr>
      </w:pPr>
    </w:p>
    <w:p w:rsidR="00147623" w:rsidRDefault="00147623">
      <w:pPr>
        <w:pStyle w:val="a7"/>
      </w:pPr>
      <w:r>
        <w:t>Περιεχόμενα</w:t>
      </w:r>
    </w:p>
    <w:p w:rsidR="00147623" w:rsidRDefault="00147623">
      <w:pPr>
        <w:pStyle w:val="20"/>
        <w:tabs>
          <w:tab w:val="right" w:leader="dot" w:pos="9628"/>
        </w:tabs>
      </w:pPr>
    </w:p>
    <w:p w:rsidR="003F4AD2" w:rsidRDefault="007A2D72" w:rsidP="003F4AD2">
      <w:pPr>
        <w:pStyle w:val="20"/>
        <w:tabs>
          <w:tab w:val="right" w:leader="dot" w:pos="9628"/>
        </w:tabs>
        <w:spacing w:line="360" w:lineRule="auto"/>
        <w:rPr>
          <w:rFonts w:asciiTheme="minorHAnsi" w:eastAsiaTheme="minorEastAsia" w:hAnsiTheme="minorHAnsi" w:cstheme="minorBidi"/>
          <w:noProof/>
          <w:sz w:val="22"/>
          <w:szCs w:val="22"/>
        </w:rPr>
      </w:pPr>
      <w:r>
        <w:fldChar w:fldCharType="begin"/>
      </w:r>
      <w:r w:rsidR="00147623">
        <w:instrText xml:space="preserve"> TOC \o "1-3" \h \z \u </w:instrText>
      </w:r>
      <w:r>
        <w:fldChar w:fldCharType="separate"/>
      </w:r>
      <w:hyperlink w:anchor="_Toc13673757" w:history="1">
        <w:r w:rsidR="003F4AD2" w:rsidRPr="000F6761">
          <w:rPr>
            <w:rStyle w:val="-"/>
            <w:rFonts w:ascii="Calibri" w:hAnsi="Calibri"/>
            <w:noProof/>
          </w:rPr>
          <w:t>Σκοπός – Πεδίο εφαρμογής</w:t>
        </w:r>
        <w:r w:rsidR="003F4AD2">
          <w:rPr>
            <w:noProof/>
            <w:webHidden/>
          </w:rPr>
          <w:tab/>
        </w:r>
        <w:r w:rsidR="003F4AD2">
          <w:rPr>
            <w:noProof/>
            <w:webHidden/>
          </w:rPr>
          <w:fldChar w:fldCharType="begin"/>
        </w:r>
        <w:r w:rsidR="003F4AD2">
          <w:rPr>
            <w:noProof/>
            <w:webHidden/>
          </w:rPr>
          <w:instrText xml:space="preserve"> PAGEREF _Toc13673757 \h </w:instrText>
        </w:r>
        <w:r w:rsidR="003F4AD2">
          <w:rPr>
            <w:noProof/>
            <w:webHidden/>
          </w:rPr>
        </w:r>
        <w:r w:rsidR="003F4AD2">
          <w:rPr>
            <w:noProof/>
            <w:webHidden/>
          </w:rPr>
          <w:fldChar w:fldCharType="separate"/>
        </w:r>
        <w:r w:rsidR="003F4AD2">
          <w:rPr>
            <w:noProof/>
            <w:webHidden/>
          </w:rPr>
          <w:t>3</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58" w:history="1">
        <w:r w:rsidR="003F4AD2" w:rsidRPr="000F6761">
          <w:rPr>
            <w:rStyle w:val="-"/>
            <w:rFonts w:ascii="Calibri" w:hAnsi="Calibri"/>
            <w:noProof/>
          </w:rPr>
          <w:t>Γενικά</w:t>
        </w:r>
        <w:r w:rsidR="003F4AD2">
          <w:rPr>
            <w:noProof/>
            <w:webHidden/>
          </w:rPr>
          <w:tab/>
        </w:r>
        <w:r w:rsidR="003F4AD2">
          <w:rPr>
            <w:noProof/>
            <w:webHidden/>
          </w:rPr>
          <w:fldChar w:fldCharType="begin"/>
        </w:r>
        <w:r w:rsidR="003F4AD2">
          <w:rPr>
            <w:noProof/>
            <w:webHidden/>
          </w:rPr>
          <w:instrText xml:space="preserve"> PAGEREF _Toc13673758 \h </w:instrText>
        </w:r>
        <w:r w:rsidR="003F4AD2">
          <w:rPr>
            <w:noProof/>
            <w:webHidden/>
          </w:rPr>
        </w:r>
        <w:r w:rsidR="003F4AD2">
          <w:rPr>
            <w:noProof/>
            <w:webHidden/>
          </w:rPr>
          <w:fldChar w:fldCharType="separate"/>
        </w:r>
        <w:r w:rsidR="003F4AD2">
          <w:rPr>
            <w:noProof/>
            <w:webHidden/>
          </w:rPr>
          <w:t>3</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59" w:history="1">
        <w:r w:rsidR="003F4AD2" w:rsidRPr="000F6761">
          <w:rPr>
            <w:rStyle w:val="-"/>
            <w:rFonts w:ascii="Calibri" w:hAnsi="Calibri"/>
            <w:noProof/>
          </w:rPr>
          <w:t>Σκοπός της Εκπόνησης Διπλωματικής Εργασίας</w:t>
        </w:r>
        <w:r w:rsidR="003F4AD2">
          <w:rPr>
            <w:noProof/>
            <w:webHidden/>
          </w:rPr>
          <w:tab/>
        </w:r>
        <w:r w:rsidR="003F4AD2">
          <w:rPr>
            <w:noProof/>
            <w:webHidden/>
          </w:rPr>
          <w:fldChar w:fldCharType="begin"/>
        </w:r>
        <w:r w:rsidR="003F4AD2">
          <w:rPr>
            <w:noProof/>
            <w:webHidden/>
          </w:rPr>
          <w:instrText xml:space="preserve"> PAGEREF _Toc13673759 \h </w:instrText>
        </w:r>
        <w:r w:rsidR="003F4AD2">
          <w:rPr>
            <w:noProof/>
            <w:webHidden/>
          </w:rPr>
        </w:r>
        <w:r w:rsidR="003F4AD2">
          <w:rPr>
            <w:noProof/>
            <w:webHidden/>
          </w:rPr>
          <w:fldChar w:fldCharType="separate"/>
        </w:r>
        <w:r w:rsidR="003F4AD2">
          <w:rPr>
            <w:noProof/>
            <w:webHidden/>
          </w:rPr>
          <w:t>4</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0" w:history="1">
        <w:r w:rsidR="003F4AD2" w:rsidRPr="000F6761">
          <w:rPr>
            <w:rStyle w:val="-"/>
            <w:rFonts w:ascii="Calibri" w:hAnsi="Calibri"/>
            <w:noProof/>
          </w:rPr>
          <w:t>Η Εκπόνηση της Διπλωματικής Εργασίας</w:t>
        </w:r>
        <w:r w:rsidR="003F4AD2">
          <w:rPr>
            <w:noProof/>
            <w:webHidden/>
          </w:rPr>
          <w:tab/>
        </w:r>
        <w:r w:rsidR="003F4AD2">
          <w:rPr>
            <w:noProof/>
            <w:webHidden/>
          </w:rPr>
          <w:fldChar w:fldCharType="begin"/>
        </w:r>
        <w:r w:rsidR="003F4AD2">
          <w:rPr>
            <w:noProof/>
            <w:webHidden/>
          </w:rPr>
          <w:instrText xml:space="preserve"> PAGEREF _Toc13673760 \h </w:instrText>
        </w:r>
        <w:r w:rsidR="003F4AD2">
          <w:rPr>
            <w:noProof/>
            <w:webHidden/>
          </w:rPr>
        </w:r>
        <w:r w:rsidR="003F4AD2">
          <w:rPr>
            <w:noProof/>
            <w:webHidden/>
          </w:rPr>
          <w:fldChar w:fldCharType="separate"/>
        </w:r>
        <w:r w:rsidR="003F4AD2">
          <w:rPr>
            <w:noProof/>
            <w:webHidden/>
          </w:rPr>
          <w:t>5</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1" w:history="1">
        <w:r w:rsidR="003F4AD2" w:rsidRPr="000F6761">
          <w:rPr>
            <w:rStyle w:val="-"/>
            <w:rFonts w:ascii="Calibri" w:hAnsi="Calibri"/>
            <w:noProof/>
          </w:rPr>
          <w:t>Διάρκεια</w:t>
        </w:r>
        <w:r w:rsidR="003F4AD2">
          <w:rPr>
            <w:noProof/>
            <w:webHidden/>
          </w:rPr>
          <w:tab/>
        </w:r>
        <w:r w:rsidR="003F4AD2">
          <w:rPr>
            <w:noProof/>
            <w:webHidden/>
          </w:rPr>
          <w:fldChar w:fldCharType="begin"/>
        </w:r>
        <w:r w:rsidR="003F4AD2">
          <w:rPr>
            <w:noProof/>
            <w:webHidden/>
          </w:rPr>
          <w:instrText xml:space="preserve"> PAGEREF _Toc13673761 \h </w:instrText>
        </w:r>
        <w:r w:rsidR="003F4AD2">
          <w:rPr>
            <w:noProof/>
            <w:webHidden/>
          </w:rPr>
        </w:r>
        <w:r w:rsidR="003F4AD2">
          <w:rPr>
            <w:noProof/>
            <w:webHidden/>
          </w:rPr>
          <w:fldChar w:fldCharType="separate"/>
        </w:r>
        <w:r w:rsidR="003F4AD2">
          <w:rPr>
            <w:noProof/>
            <w:webHidden/>
          </w:rPr>
          <w:t>6</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2" w:history="1">
        <w:r w:rsidR="003F4AD2" w:rsidRPr="000F6761">
          <w:rPr>
            <w:rStyle w:val="-"/>
            <w:rFonts w:ascii="Calibri" w:hAnsi="Calibri"/>
            <w:noProof/>
          </w:rPr>
          <w:t>Ολοκλήρωση</w:t>
        </w:r>
        <w:r w:rsidR="003F4AD2">
          <w:rPr>
            <w:noProof/>
            <w:webHidden/>
          </w:rPr>
          <w:tab/>
        </w:r>
        <w:r w:rsidR="003F4AD2">
          <w:rPr>
            <w:noProof/>
            <w:webHidden/>
          </w:rPr>
          <w:fldChar w:fldCharType="begin"/>
        </w:r>
        <w:r w:rsidR="003F4AD2">
          <w:rPr>
            <w:noProof/>
            <w:webHidden/>
          </w:rPr>
          <w:instrText xml:space="preserve"> PAGEREF _Toc13673762 \h </w:instrText>
        </w:r>
        <w:r w:rsidR="003F4AD2">
          <w:rPr>
            <w:noProof/>
            <w:webHidden/>
          </w:rPr>
        </w:r>
        <w:r w:rsidR="003F4AD2">
          <w:rPr>
            <w:noProof/>
            <w:webHidden/>
          </w:rPr>
          <w:fldChar w:fldCharType="separate"/>
        </w:r>
        <w:r w:rsidR="003F4AD2">
          <w:rPr>
            <w:noProof/>
            <w:webHidden/>
          </w:rPr>
          <w:t>6</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3" w:history="1">
        <w:r w:rsidR="003F4AD2" w:rsidRPr="000F6761">
          <w:rPr>
            <w:rStyle w:val="-"/>
            <w:rFonts w:ascii="Calibri" w:hAnsi="Calibri"/>
            <w:noProof/>
          </w:rPr>
          <w:t>Θέματα</w:t>
        </w:r>
        <w:r w:rsidR="003F4AD2">
          <w:rPr>
            <w:noProof/>
            <w:webHidden/>
          </w:rPr>
          <w:tab/>
        </w:r>
        <w:r w:rsidR="003F4AD2">
          <w:rPr>
            <w:noProof/>
            <w:webHidden/>
          </w:rPr>
          <w:fldChar w:fldCharType="begin"/>
        </w:r>
        <w:r w:rsidR="003F4AD2">
          <w:rPr>
            <w:noProof/>
            <w:webHidden/>
          </w:rPr>
          <w:instrText xml:space="preserve"> PAGEREF _Toc13673763 \h </w:instrText>
        </w:r>
        <w:r w:rsidR="003F4AD2">
          <w:rPr>
            <w:noProof/>
            <w:webHidden/>
          </w:rPr>
        </w:r>
        <w:r w:rsidR="003F4AD2">
          <w:rPr>
            <w:noProof/>
            <w:webHidden/>
          </w:rPr>
          <w:fldChar w:fldCharType="separate"/>
        </w:r>
        <w:r w:rsidR="003F4AD2">
          <w:rPr>
            <w:noProof/>
            <w:webHidden/>
          </w:rPr>
          <w:t>7</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4" w:history="1">
        <w:r w:rsidR="003F4AD2" w:rsidRPr="000F6761">
          <w:rPr>
            <w:rStyle w:val="-"/>
            <w:rFonts w:ascii="Calibri" w:hAnsi="Calibri"/>
            <w:noProof/>
          </w:rPr>
          <w:t>Συνεργασία Φοιτητή και Επιβλέποντα</w:t>
        </w:r>
        <w:r w:rsidR="003F4AD2">
          <w:rPr>
            <w:noProof/>
            <w:webHidden/>
          </w:rPr>
          <w:tab/>
        </w:r>
        <w:r w:rsidR="003F4AD2">
          <w:rPr>
            <w:noProof/>
            <w:webHidden/>
          </w:rPr>
          <w:fldChar w:fldCharType="begin"/>
        </w:r>
        <w:r w:rsidR="003F4AD2">
          <w:rPr>
            <w:noProof/>
            <w:webHidden/>
          </w:rPr>
          <w:instrText xml:space="preserve"> PAGEREF _Toc13673764 \h </w:instrText>
        </w:r>
        <w:r w:rsidR="003F4AD2">
          <w:rPr>
            <w:noProof/>
            <w:webHidden/>
          </w:rPr>
        </w:r>
        <w:r w:rsidR="003F4AD2">
          <w:rPr>
            <w:noProof/>
            <w:webHidden/>
          </w:rPr>
          <w:fldChar w:fldCharType="separate"/>
        </w:r>
        <w:r w:rsidR="003F4AD2">
          <w:rPr>
            <w:noProof/>
            <w:webHidden/>
          </w:rPr>
          <w:t>7</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5" w:history="1">
        <w:r w:rsidR="003F4AD2" w:rsidRPr="000F6761">
          <w:rPr>
            <w:rStyle w:val="-"/>
            <w:rFonts w:ascii="Calibri" w:hAnsi="Calibri"/>
            <w:noProof/>
          </w:rPr>
          <w:t>Κριτήρια Αξιολόγησης  διπλωματικών εργασιών</w:t>
        </w:r>
        <w:r w:rsidR="003F4AD2">
          <w:rPr>
            <w:noProof/>
            <w:webHidden/>
          </w:rPr>
          <w:tab/>
        </w:r>
        <w:r w:rsidR="003F4AD2">
          <w:rPr>
            <w:noProof/>
            <w:webHidden/>
          </w:rPr>
          <w:fldChar w:fldCharType="begin"/>
        </w:r>
        <w:r w:rsidR="003F4AD2">
          <w:rPr>
            <w:noProof/>
            <w:webHidden/>
          </w:rPr>
          <w:instrText xml:space="preserve"> PAGEREF _Toc13673765 \h </w:instrText>
        </w:r>
        <w:r w:rsidR="003F4AD2">
          <w:rPr>
            <w:noProof/>
            <w:webHidden/>
          </w:rPr>
        </w:r>
        <w:r w:rsidR="003F4AD2">
          <w:rPr>
            <w:noProof/>
            <w:webHidden/>
          </w:rPr>
          <w:fldChar w:fldCharType="separate"/>
        </w:r>
        <w:r w:rsidR="003F4AD2">
          <w:rPr>
            <w:noProof/>
            <w:webHidden/>
          </w:rPr>
          <w:t>9</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6" w:history="1">
        <w:r w:rsidR="003F4AD2" w:rsidRPr="000F6761">
          <w:rPr>
            <w:rStyle w:val="-"/>
            <w:rFonts w:ascii="Calibri" w:hAnsi="Calibri"/>
            <w:noProof/>
          </w:rPr>
          <w:t>Προετοιμασία Διπλωματικής Εργασίας</w:t>
        </w:r>
        <w:r w:rsidR="003F4AD2">
          <w:rPr>
            <w:noProof/>
            <w:webHidden/>
          </w:rPr>
          <w:tab/>
        </w:r>
        <w:r w:rsidR="003F4AD2">
          <w:rPr>
            <w:noProof/>
            <w:webHidden/>
          </w:rPr>
          <w:fldChar w:fldCharType="begin"/>
        </w:r>
        <w:r w:rsidR="003F4AD2">
          <w:rPr>
            <w:noProof/>
            <w:webHidden/>
          </w:rPr>
          <w:instrText xml:space="preserve"> PAGEREF _Toc13673766 \h </w:instrText>
        </w:r>
        <w:r w:rsidR="003F4AD2">
          <w:rPr>
            <w:noProof/>
            <w:webHidden/>
          </w:rPr>
        </w:r>
        <w:r w:rsidR="003F4AD2">
          <w:rPr>
            <w:noProof/>
            <w:webHidden/>
          </w:rPr>
          <w:fldChar w:fldCharType="separate"/>
        </w:r>
        <w:r w:rsidR="003F4AD2">
          <w:rPr>
            <w:noProof/>
            <w:webHidden/>
          </w:rPr>
          <w:t>9</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7" w:history="1">
        <w:r w:rsidR="003F4AD2" w:rsidRPr="000F6761">
          <w:rPr>
            <w:rStyle w:val="-"/>
            <w:rFonts w:ascii="Calibri" w:hAnsi="Calibri"/>
            <w:noProof/>
          </w:rPr>
          <w:t>Σχεδιασμός Βασικής Δομής Διπλωματικής Εργασίας</w:t>
        </w:r>
        <w:r w:rsidR="003F4AD2">
          <w:rPr>
            <w:noProof/>
            <w:webHidden/>
          </w:rPr>
          <w:tab/>
        </w:r>
        <w:r w:rsidR="003F4AD2">
          <w:rPr>
            <w:noProof/>
            <w:webHidden/>
          </w:rPr>
          <w:fldChar w:fldCharType="begin"/>
        </w:r>
        <w:r w:rsidR="003F4AD2">
          <w:rPr>
            <w:noProof/>
            <w:webHidden/>
          </w:rPr>
          <w:instrText xml:space="preserve"> PAGEREF _Toc13673767 \h </w:instrText>
        </w:r>
        <w:r w:rsidR="003F4AD2">
          <w:rPr>
            <w:noProof/>
            <w:webHidden/>
          </w:rPr>
        </w:r>
        <w:r w:rsidR="003F4AD2">
          <w:rPr>
            <w:noProof/>
            <w:webHidden/>
          </w:rPr>
          <w:fldChar w:fldCharType="separate"/>
        </w:r>
        <w:r w:rsidR="003F4AD2">
          <w:rPr>
            <w:noProof/>
            <w:webHidden/>
          </w:rPr>
          <w:t>11</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8" w:history="1">
        <w:r w:rsidR="003F4AD2" w:rsidRPr="000F6761">
          <w:rPr>
            <w:rStyle w:val="-"/>
            <w:rFonts w:ascii="Calibri" w:hAnsi="Calibri"/>
            <w:noProof/>
          </w:rPr>
          <w:t>Ερευνητικές/πειραματικές Διπλωματικές Εργασίες</w:t>
        </w:r>
        <w:r w:rsidR="003F4AD2">
          <w:rPr>
            <w:noProof/>
            <w:webHidden/>
          </w:rPr>
          <w:tab/>
        </w:r>
        <w:r w:rsidR="003F4AD2">
          <w:rPr>
            <w:noProof/>
            <w:webHidden/>
          </w:rPr>
          <w:fldChar w:fldCharType="begin"/>
        </w:r>
        <w:r w:rsidR="003F4AD2">
          <w:rPr>
            <w:noProof/>
            <w:webHidden/>
          </w:rPr>
          <w:instrText xml:space="preserve"> PAGEREF _Toc13673768 \h </w:instrText>
        </w:r>
        <w:r w:rsidR="003F4AD2">
          <w:rPr>
            <w:noProof/>
            <w:webHidden/>
          </w:rPr>
        </w:r>
        <w:r w:rsidR="003F4AD2">
          <w:rPr>
            <w:noProof/>
            <w:webHidden/>
          </w:rPr>
          <w:fldChar w:fldCharType="separate"/>
        </w:r>
        <w:r w:rsidR="003F4AD2">
          <w:rPr>
            <w:noProof/>
            <w:webHidden/>
          </w:rPr>
          <w:t>14</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9" w:history="1">
        <w:r w:rsidR="003F4AD2" w:rsidRPr="000F6761">
          <w:rPr>
            <w:rStyle w:val="-"/>
            <w:rFonts w:ascii="Calibri" w:hAnsi="Calibri"/>
            <w:noProof/>
          </w:rPr>
          <w:t>Συγγραφή Κειμένου</w:t>
        </w:r>
        <w:r w:rsidR="003F4AD2">
          <w:rPr>
            <w:noProof/>
            <w:webHidden/>
          </w:rPr>
          <w:tab/>
        </w:r>
        <w:r w:rsidR="003F4AD2">
          <w:rPr>
            <w:noProof/>
            <w:webHidden/>
          </w:rPr>
          <w:fldChar w:fldCharType="begin"/>
        </w:r>
        <w:r w:rsidR="003F4AD2">
          <w:rPr>
            <w:noProof/>
            <w:webHidden/>
          </w:rPr>
          <w:instrText xml:space="preserve"> PAGEREF _Toc13673769 \h </w:instrText>
        </w:r>
        <w:r w:rsidR="003F4AD2">
          <w:rPr>
            <w:noProof/>
            <w:webHidden/>
          </w:rPr>
        </w:r>
        <w:r w:rsidR="003F4AD2">
          <w:rPr>
            <w:noProof/>
            <w:webHidden/>
          </w:rPr>
          <w:fldChar w:fldCharType="separate"/>
        </w:r>
        <w:r w:rsidR="003F4AD2">
          <w:rPr>
            <w:noProof/>
            <w:webHidden/>
          </w:rPr>
          <w:t>15</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70" w:history="1">
        <w:r w:rsidR="003F4AD2" w:rsidRPr="000F6761">
          <w:rPr>
            <w:rStyle w:val="-"/>
            <w:rFonts w:ascii="Calibri" w:hAnsi="Calibri"/>
            <w:noProof/>
          </w:rPr>
          <w:t>Παρουσίαση</w:t>
        </w:r>
        <w:r w:rsidR="003F4AD2">
          <w:rPr>
            <w:noProof/>
            <w:webHidden/>
          </w:rPr>
          <w:tab/>
        </w:r>
        <w:r w:rsidR="003F4AD2">
          <w:rPr>
            <w:noProof/>
            <w:webHidden/>
          </w:rPr>
          <w:fldChar w:fldCharType="begin"/>
        </w:r>
        <w:r w:rsidR="003F4AD2">
          <w:rPr>
            <w:noProof/>
            <w:webHidden/>
          </w:rPr>
          <w:instrText xml:space="preserve"> PAGEREF _Toc13673770 \h </w:instrText>
        </w:r>
        <w:r w:rsidR="003F4AD2">
          <w:rPr>
            <w:noProof/>
            <w:webHidden/>
          </w:rPr>
        </w:r>
        <w:r w:rsidR="003F4AD2">
          <w:rPr>
            <w:noProof/>
            <w:webHidden/>
          </w:rPr>
          <w:fldChar w:fldCharType="separate"/>
        </w:r>
        <w:r w:rsidR="003F4AD2">
          <w:rPr>
            <w:noProof/>
            <w:webHidden/>
          </w:rPr>
          <w:t>16</w:t>
        </w:r>
        <w:r w:rsidR="003F4AD2">
          <w:rPr>
            <w:noProof/>
            <w:webHidden/>
          </w:rPr>
          <w:fldChar w:fldCharType="end"/>
        </w:r>
      </w:hyperlink>
    </w:p>
    <w:p w:rsidR="003F4AD2" w:rsidRDefault="008B7A34"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71" w:history="1">
        <w:r w:rsidR="003F4AD2" w:rsidRPr="000F6761">
          <w:rPr>
            <w:rStyle w:val="-"/>
            <w:rFonts w:ascii="Calibri" w:hAnsi="Calibri"/>
            <w:b/>
            <w:noProof/>
          </w:rPr>
          <w:t>ΥΠΟΔΕΙΓΜΑΤΑ</w:t>
        </w:r>
        <w:r w:rsidR="003F4AD2">
          <w:rPr>
            <w:noProof/>
            <w:webHidden/>
          </w:rPr>
          <w:tab/>
        </w:r>
        <w:r w:rsidR="003F4AD2">
          <w:rPr>
            <w:noProof/>
            <w:webHidden/>
          </w:rPr>
          <w:fldChar w:fldCharType="begin"/>
        </w:r>
        <w:r w:rsidR="003F4AD2">
          <w:rPr>
            <w:noProof/>
            <w:webHidden/>
          </w:rPr>
          <w:instrText xml:space="preserve"> PAGEREF _Toc13673771 \h </w:instrText>
        </w:r>
        <w:r w:rsidR="003F4AD2">
          <w:rPr>
            <w:noProof/>
            <w:webHidden/>
          </w:rPr>
        </w:r>
        <w:r w:rsidR="003F4AD2">
          <w:rPr>
            <w:noProof/>
            <w:webHidden/>
          </w:rPr>
          <w:fldChar w:fldCharType="separate"/>
        </w:r>
        <w:r w:rsidR="003F4AD2">
          <w:rPr>
            <w:noProof/>
            <w:webHidden/>
          </w:rPr>
          <w:t>17</w:t>
        </w:r>
        <w:r w:rsidR="003F4AD2">
          <w:rPr>
            <w:noProof/>
            <w:webHidden/>
          </w:rPr>
          <w:fldChar w:fldCharType="end"/>
        </w:r>
      </w:hyperlink>
    </w:p>
    <w:p w:rsidR="00147623" w:rsidRDefault="007A2D72" w:rsidP="003F4AD2">
      <w:pPr>
        <w:spacing w:line="360" w:lineRule="auto"/>
      </w:pPr>
      <w:r>
        <w:rPr>
          <w:b/>
          <w:bCs/>
        </w:rPr>
        <w:fldChar w:fldCharType="end"/>
      </w:r>
    </w:p>
    <w:p w:rsidR="00147623" w:rsidRPr="00147623" w:rsidRDefault="00147623">
      <w:pPr>
        <w:pStyle w:val="a3"/>
        <w:spacing w:line="360" w:lineRule="auto"/>
        <w:jc w:val="both"/>
        <w:rPr>
          <w:rFonts w:ascii="Calibri" w:hAnsi="Calibri"/>
          <w:sz w:val="24"/>
        </w:rPr>
      </w:pPr>
    </w:p>
    <w:p w:rsidR="00147623" w:rsidRPr="00147623" w:rsidRDefault="00147623">
      <w:pPr>
        <w:pStyle w:val="a3"/>
        <w:spacing w:line="360" w:lineRule="auto"/>
        <w:jc w:val="both"/>
        <w:rPr>
          <w:rFonts w:ascii="Calibri" w:hAnsi="Calibri"/>
          <w:sz w:val="24"/>
        </w:rPr>
      </w:pPr>
    </w:p>
    <w:p w:rsidR="00147623" w:rsidRPr="00147623" w:rsidRDefault="00147623">
      <w:pPr>
        <w:pStyle w:val="a3"/>
        <w:spacing w:line="360" w:lineRule="auto"/>
        <w:jc w:val="both"/>
        <w:rPr>
          <w:rFonts w:ascii="Calibri" w:hAnsi="Calibri"/>
          <w:sz w:val="24"/>
        </w:rPr>
      </w:pPr>
    </w:p>
    <w:p w:rsidR="00373215" w:rsidRPr="00373215" w:rsidRDefault="00CD0E92" w:rsidP="003D75FB">
      <w:pPr>
        <w:pStyle w:val="2"/>
        <w:jc w:val="left"/>
        <w:rPr>
          <w:rFonts w:ascii="Calibri" w:hAnsi="Calibri"/>
          <w:color w:val="0070C0"/>
        </w:rPr>
      </w:pPr>
      <w:r w:rsidRPr="00147623">
        <w:rPr>
          <w:rFonts w:ascii="Calibri" w:hAnsi="Calibri"/>
        </w:rPr>
        <w:br w:type="page"/>
      </w:r>
      <w:bookmarkStart w:id="0" w:name="_Toc13673757"/>
      <w:r w:rsidR="00373215">
        <w:rPr>
          <w:rFonts w:ascii="Calibri" w:hAnsi="Calibri"/>
          <w:color w:val="0070C0"/>
        </w:rPr>
        <w:lastRenderedPageBreak/>
        <w:t>Σκοπός</w:t>
      </w:r>
      <w:r w:rsidR="00123B62">
        <w:rPr>
          <w:rFonts w:ascii="Calibri" w:hAnsi="Calibri"/>
          <w:color w:val="0070C0"/>
        </w:rPr>
        <w:t xml:space="preserve"> – Πεδίο εφαρμογής</w:t>
      </w:r>
      <w:bookmarkEnd w:id="0"/>
    </w:p>
    <w:p w:rsidR="00373215" w:rsidRPr="00147623" w:rsidRDefault="00373215" w:rsidP="00373215">
      <w:pPr>
        <w:pStyle w:val="a4"/>
        <w:rPr>
          <w:rFonts w:ascii="Calibri" w:hAnsi="Calibri"/>
        </w:rPr>
      </w:pPr>
    </w:p>
    <w:p w:rsidR="00541297" w:rsidRDefault="00123B62">
      <w:pPr>
        <w:pStyle w:val="a4"/>
        <w:ind w:firstLine="720"/>
        <w:rPr>
          <w:rFonts w:ascii="Calibri" w:hAnsi="Calibri"/>
        </w:rPr>
      </w:pPr>
      <w:r>
        <w:rPr>
          <w:rFonts w:ascii="Calibri" w:hAnsi="Calibri"/>
        </w:rPr>
        <w:t>Βασικός σ</w:t>
      </w:r>
      <w:r w:rsidRPr="00123B62">
        <w:rPr>
          <w:rFonts w:ascii="Calibri" w:hAnsi="Calibri"/>
        </w:rPr>
        <w:t>κοπός του παρόντος</w:t>
      </w:r>
      <w:r>
        <w:rPr>
          <w:rFonts w:ascii="Calibri" w:hAnsi="Calibri"/>
        </w:rPr>
        <w:t xml:space="preserve"> Οδηγού Εκπόνησης Διπλωματικής Εργασίας </w:t>
      </w:r>
      <w:r w:rsidRPr="00123B62">
        <w:rPr>
          <w:rFonts w:ascii="Calibri" w:hAnsi="Calibri"/>
        </w:rPr>
        <w:t xml:space="preserve"> είναι να διασφαλίσει τη διαφάνεια στον τρόπο ανακοίνωσης-ανάθεσης και αξιολόγησης των </w:t>
      </w:r>
      <w:r>
        <w:rPr>
          <w:rFonts w:ascii="Calibri" w:hAnsi="Calibri"/>
        </w:rPr>
        <w:t xml:space="preserve">διπλωματικών </w:t>
      </w:r>
      <w:r w:rsidRPr="00123B62">
        <w:rPr>
          <w:rFonts w:ascii="Calibri" w:hAnsi="Calibri"/>
        </w:rPr>
        <w:t>εργασιών και να διαμορφώσει το πλαίσιο ποιότητάς τους.</w:t>
      </w:r>
    </w:p>
    <w:p w:rsidR="00541297" w:rsidRDefault="00123B62">
      <w:pPr>
        <w:pStyle w:val="a4"/>
        <w:ind w:firstLine="720"/>
        <w:rPr>
          <w:rFonts w:ascii="Calibri" w:hAnsi="Calibri"/>
        </w:rPr>
      </w:pPr>
      <w:r>
        <w:rPr>
          <w:rFonts w:ascii="Calibri" w:hAnsi="Calibri"/>
        </w:rPr>
        <w:t>Ειδικότερα, ο οδηγός αυτός</w:t>
      </w:r>
      <w:r w:rsidR="00373215" w:rsidRPr="00147623">
        <w:rPr>
          <w:rFonts w:ascii="Calibri" w:hAnsi="Calibri"/>
        </w:rPr>
        <w:t xml:space="preserve">: α) δίνει λεπτομερείς πληροφορίες στους φοιτητές του τμήματος για τις διαδικασίες που θα πρέπει ν' ακολουθήσουν για την εκπόνηση και παρουσίαση της </w:t>
      </w:r>
      <w:r w:rsidR="00890E85">
        <w:rPr>
          <w:rFonts w:ascii="Calibri" w:hAnsi="Calibri"/>
        </w:rPr>
        <w:t>διπλωματική</w:t>
      </w:r>
      <w:r w:rsidR="00373215" w:rsidRPr="00147623">
        <w:rPr>
          <w:rFonts w:ascii="Calibri" w:hAnsi="Calibri"/>
        </w:rPr>
        <w:t xml:space="preserve">ς τους εργασίας και β) προσφέρει λεπτομερείς πληροφορίες στους </w:t>
      </w:r>
      <w:r>
        <w:rPr>
          <w:rFonts w:ascii="Calibri" w:hAnsi="Calibri"/>
        </w:rPr>
        <w:t xml:space="preserve">επιβλέποντες </w:t>
      </w:r>
      <w:r w:rsidR="00373215" w:rsidRPr="00147623">
        <w:rPr>
          <w:rFonts w:ascii="Calibri" w:hAnsi="Calibri"/>
        </w:rPr>
        <w:t xml:space="preserve">και στα μέλη των εξεταστικών επιτροπών, για τη σωστή διεκπεραίωση της διαδικασίας που ισχύει από την αρχή της ανάθεσης της </w:t>
      </w:r>
      <w:r w:rsidR="00890E85">
        <w:rPr>
          <w:rFonts w:ascii="Calibri" w:hAnsi="Calibri"/>
        </w:rPr>
        <w:t>διπλωματική</w:t>
      </w:r>
      <w:r w:rsidR="00373215" w:rsidRPr="00147623">
        <w:rPr>
          <w:rFonts w:ascii="Calibri" w:hAnsi="Calibri"/>
        </w:rPr>
        <w:t xml:space="preserve">ς εργασίας, μέχρι την εξέταση και την κατάθεση της βαθμολογίας στη Γραμματεία του Τμήματος. Η </w:t>
      </w:r>
      <w:r w:rsidR="00890E85">
        <w:rPr>
          <w:rFonts w:ascii="Calibri" w:hAnsi="Calibri"/>
        </w:rPr>
        <w:t>διπλωματική</w:t>
      </w:r>
      <w:r w:rsidR="00373215" w:rsidRPr="00147623">
        <w:rPr>
          <w:rFonts w:ascii="Calibri" w:hAnsi="Calibri"/>
        </w:rPr>
        <w:t xml:space="preserve"> εργασία αποτελεί μέρος της συνολικής εκπαιδευτικής διαδικασίας και είναι προϋπόθεση για την ολοκλήρωση των σπουδών. </w:t>
      </w:r>
    </w:p>
    <w:p w:rsidR="007A2D72" w:rsidRDefault="00A35EC8">
      <w:pPr>
        <w:pStyle w:val="a4"/>
        <w:ind w:firstLine="720"/>
        <w:rPr>
          <w:rFonts w:ascii="Calibri" w:hAnsi="Calibri"/>
        </w:rPr>
      </w:pPr>
      <w:r w:rsidRPr="00A35EC8">
        <w:rPr>
          <w:rFonts w:ascii="Calibri" w:hAnsi="Calibri"/>
          <w:b/>
        </w:rPr>
        <w:t xml:space="preserve">Σκοπός </w:t>
      </w:r>
      <w:r w:rsidRPr="00A35EC8">
        <w:rPr>
          <w:rFonts w:ascii="Calibri" w:hAnsi="Calibri"/>
        </w:rPr>
        <w:t>της διπλωματικής εργασίας είναι να καταδείξει την ικανότητα του φοιτητή να επεκτείνει τις γνώσεις του, να διερευνά την σύγχρονη βιβλιογραφία και τις σχετικές βάσεις δεδομένων, να αφομοιώνει νέες πληροφορίες, να καταγράφει και να αποτυπώνει σωστά σύμφωνα με τις προδιαγραφές αυτές τις πληροφορίες και τέλος να μπορεί να τις μεταδώσει στον αναγνώστη ή στο ακροατήριο.</w:t>
      </w:r>
    </w:p>
    <w:p w:rsidR="007A2D72" w:rsidRDefault="003D75FB">
      <w:pPr>
        <w:pStyle w:val="a4"/>
        <w:ind w:firstLine="720"/>
        <w:rPr>
          <w:rFonts w:ascii="Calibri" w:hAnsi="Calibri"/>
        </w:rPr>
      </w:pPr>
      <w:r>
        <w:rPr>
          <w:rFonts w:ascii="Calibri" w:hAnsi="Calibri"/>
        </w:rPr>
        <w:t xml:space="preserve">Ο Οδηγός αυτός </w:t>
      </w:r>
      <w:r w:rsidR="00123B62" w:rsidRPr="00123B62">
        <w:rPr>
          <w:rFonts w:ascii="Calibri" w:hAnsi="Calibri"/>
        </w:rPr>
        <w:t>εφαρμόζεται σε όλ</w:t>
      </w:r>
      <w:r>
        <w:rPr>
          <w:rFonts w:ascii="Calibri" w:hAnsi="Calibri"/>
        </w:rPr>
        <w:t xml:space="preserve">ους τους Τομείς του Τμήματος </w:t>
      </w:r>
      <w:proofErr w:type="spellStart"/>
      <w:r>
        <w:rPr>
          <w:rFonts w:ascii="Calibri" w:hAnsi="Calibri"/>
        </w:rPr>
        <w:t>Βιοϊατρικών</w:t>
      </w:r>
      <w:proofErr w:type="spellEnd"/>
      <w:r>
        <w:rPr>
          <w:rFonts w:ascii="Calibri" w:hAnsi="Calibri"/>
        </w:rPr>
        <w:t xml:space="preserve"> Επιστημών.</w:t>
      </w:r>
    </w:p>
    <w:p w:rsidR="00373215" w:rsidRDefault="003D75FB" w:rsidP="003D75FB">
      <w:pPr>
        <w:pStyle w:val="a4"/>
        <w:ind w:firstLine="720"/>
        <w:rPr>
          <w:rFonts w:ascii="Calibri" w:hAnsi="Calibri"/>
        </w:rPr>
      </w:pPr>
      <w:r>
        <w:rPr>
          <w:rFonts w:ascii="Calibri" w:hAnsi="Calibri"/>
        </w:rPr>
        <w:t xml:space="preserve">Υπεύθυνος </w:t>
      </w:r>
      <w:r w:rsidR="00123B62" w:rsidRPr="00123B62">
        <w:rPr>
          <w:rFonts w:ascii="Calibri" w:hAnsi="Calibri"/>
        </w:rPr>
        <w:t xml:space="preserve"> για την τήρηση </w:t>
      </w:r>
      <w:r>
        <w:rPr>
          <w:rFonts w:ascii="Calibri" w:hAnsi="Calibri"/>
        </w:rPr>
        <w:t>των οδηγιών</w:t>
      </w:r>
      <w:r w:rsidR="00A35EC8" w:rsidRPr="00A35EC8">
        <w:rPr>
          <w:rFonts w:ascii="Calibri" w:hAnsi="Calibri"/>
        </w:rPr>
        <w:t xml:space="preserve"> </w:t>
      </w:r>
      <w:r w:rsidR="00123B62" w:rsidRPr="00123B62">
        <w:rPr>
          <w:rFonts w:ascii="Calibri" w:hAnsi="Calibri"/>
        </w:rPr>
        <w:t xml:space="preserve">του παρόντος </w:t>
      </w:r>
      <w:r>
        <w:rPr>
          <w:rFonts w:ascii="Calibri" w:hAnsi="Calibri"/>
        </w:rPr>
        <w:t xml:space="preserve">οδηγού </w:t>
      </w:r>
      <w:r w:rsidR="00123B62" w:rsidRPr="00123B62">
        <w:rPr>
          <w:rFonts w:ascii="Calibri" w:hAnsi="Calibri"/>
        </w:rPr>
        <w:t xml:space="preserve">είναι ο </w:t>
      </w:r>
      <w:r>
        <w:rPr>
          <w:rFonts w:ascii="Calibri" w:hAnsi="Calibri"/>
        </w:rPr>
        <w:t>Διευθυντής του κάθε Τομέα.</w:t>
      </w:r>
    </w:p>
    <w:p w:rsidR="007A2D72" w:rsidRDefault="007A2D72">
      <w:pPr>
        <w:pStyle w:val="a4"/>
        <w:ind w:firstLine="720"/>
        <w:rPr>
          <w:rFonts w:ascii="Calibri" w:hAnsi="Calibri"/>
        </w:rPr>
      </w:pPr>
    </w:p>
    <w:p w:rsidR="00541297" w:rsidRDefault="00CD0E92">
      <w:pPr>
        <w:pStyle w:val="2"/>
        <w:jc w:val="left"/>
        <w:rPr>
          <w:rFonts w:ascii="Calibri" w:hAnsi="Calibri"/>
          <w:color w:val="0070C0"/>
        </w:rPr>
      </w:pPr>
      <w:bookmarkStart w:id="1" w:name="_Toc13673758"/>
      <w:r w:rsidRPr="00147623">
        <w:rPr>
          <w:rFonts w:ascii="Calibri" w:hAnsi="Calibri"/>
          <w:color w:val="0070C0"/>
        </w:rPr>
        <w:t>Γενικά</w:t>
      </w:r>
      <w:bookmarkEnd w:id="1"/>
    </w:p>
    <w:p w:rsidR="00F55DBB" w:rsidRPr="00147623" w:rsidRDefault="00F55DBB">
      <w:pPr>
        <w:spacing w:line="360" w:lineRule="auto"/>
        <w:jc w:val="both"/>
        <w:rPr>
          <w:rFonts w:ascii="Calibri" w:hAnsi="Calibri"/>
        </w:rPr>
      </w:pPr>
    </w:p>
    <w:p w:rsidR="007A2D72" w:rsidRDefault="00F55DBB">
      <w:pPr>
        <w:pStyle w:val="a4"/>
        <w:ind w:firstLine="720"/>
        <w:rPr>
          <w:rFonts w:ascii="Calibri" w:hAnsi="Calibri"/>
        </w:rPr>
      </w:pPr>
      <w:r w:rsidRPr="00147623">
        <w:rPr>
          <w:rFonts w:ascii="Calibri" w:hAnsi="Calibri"/>
        </w:rPr>
        <w:t xml:space="preserve">Η </w:t>
      </w:r>
      <w:r w:rsidR="006F55B1" w:rsidRPr="00147623">
        <w:rPr>
          <w:rFonts w:ascii="Calibri" w:hAnsi="Calibri"/>
        </w:rPr>
        <w:t>διπλωματικ</w:t>
      </w:r>
      <w:r w:rsidRPr="00147623">
        <w:rPr>
          <w:rFonts w:ascii="Calibri" w:hAnsi="Calibri"/>
        </w:rPr>
        <w:t xml:space="preserve">ή εργασία αποτελεί σπουδαίο πνευματικό έργο για τον </w:t>
      </w:r>
      <w:r w:rsidR="00CD0E92" w:rsidRPr="00147623">
        <w:rPr>
          <w:rFonts w:ascii="Calibri" w:hAnsi="Calibri"/>
        </w:rPr>
        <w:t>φοιτητή</w:t>
      </w:r>
      <w:r w:rsidRPr="00147623">
        <w:rPr>
          <w:rFonts w:ascii="Calibri" w:hAnsi="Calibri"/>
        </w:rPr>
        <w:t>. Αποκτά εμπειρία στη συλλογή και διαχείριση δεδομένων από τις διάφορες πηγές πληροφοριών του έντυπου ή ηλεκτρονικού τύπου, στη συγγραφή επιστημονικής εργασίας και τέλος καθίσταται περισσότερο ενήμερος με το συγκεκριμένο θέμα της μελέτης.</w:t>
      </w:r>
    </w:p>
    <w:p w:rsidR="007A2D72" w:rsidRDefault="00F55DBB">
      <w:pPr>
        <w:spacing w:line="360" w:lineRule="auto"/>
        <w:ind w:firstLine="720"/>
        <w:jc w:val="both"/>
        <w:rPr>
          <w:rFonts w:ascii="Calibri" w:hAnsi="Calibri"/>
        </w:rPr>
      </w:pPr>
      <w:r w:rsidRPr="00147623">
        <w:rPr>
          <w:rFonts w:ascii="Calibri" w:hAnsi="Calibri"/>
        </w:rPr>
        <w:t xml:space="preserve">Το θέμα της </w:t>
      </w:r>
      <w:r w:rsidR="006F55B1" w:rsidRPr="00147623">
        <w:rPr>
          <w:rFonts w:ascii="Calibri" w:hAnsi="Calibri"/>
        </w:rPr>
        <w:t>διπλωματικ</w:t>
      </w:r>
      <w:r w:rsidRPr="00147623">
        <w:rPr>
          <w:rFonts w:ascii="Calibri" w:hAnsi="Calibri"/>
        </w:rPr>
        <w:t xml:space="preserve">ής εργασίας δίνεται στον </w:t>
      </w:r>
      <w:r w:rsidR="00CD0E92" w:rsidRPr="00147623">
        <w:rPr>
          <w:rFonts w:ascii="Calibri" w:hAnsi="Calibri"/>
        </w:rPr>
        <w:t>φοιτητή</w:t>
      </w:r>
      <w:r w:rsidR="008C0E91" w:rsidRPr="008C0E91">
        <w:rPr>
          <w:rFonts w:ascii="Calibri" w:hAnsi="Calibri"/>
        </w:rPr>
        <w:t xml:space="preserve"> </w:t>
      </w:r>
      <w:r w:rsidR="00CD0E92" w:rsidRPr="00147623">
        <w:rPr>
          <w:rFonts w:ascii="Calibri" w:hAnsi="Calibri"/>
        </w:rPr>
        <w:t xml:space="preserve">στο τελευταίο εξάμηνο σπουδών (Η΄ Εξάμηνο) και αποτελεί κατ’ επιλογήν </w:t>
      </w:r>
      <w:del w:id="2" w:author="Αντωνης Θεοχαροπουλος" w:date="2019-07-16T12:52:00Z">
        <w:r w:rsidR="00CD0E92" w:rsidRPr="00147623" w:rsidDel="00680959">
          <w:rPr>
            <w:rFonts w:ascii="Calibri" w:hAnsi="Calibri"/>
          </w:rPr>
          <w:delText xml:space="preserve">μάθημα </w:delText>
        </w:r>
      </w:del>
      <w:r w:rsidR="00CD0E92" w:rsidRPr="00147623">
        <w:rPr>
          <w:rFonts w:ascii="Calibri" w:hAnsi="Calibri"/>
        </w:rPr>
        <w:t xml:space="preserve">υποχρεωτικό μάθημα για </w:t>
      </w:r>
      <w:del w:id="3" w:author="Αντωνης Θεοχαροπουλος" w:date="2019-07-16T12:52:00Z">
        <w:r w:rsidR="00CD0E92" w:rsidRPr="00147623" w:rsidDel="00680959">
          <w:rPr>
            <w:rFonts w:ascii="Calibri" w:hAnsi="Calibri"/>
          </w:rPr>
          <w:delText xml:space="preserve">την </w:delText>
        </w:r>
      </w:del>
      <w:ins w:id="4" w:author="Αντωνης Θεοχαροπουλος" w:date="2019-07-16T12:52:00Z">
        <w:r w:rsidR="00680959" w:rsidRPr="00147623">
          <w:rPr>
            <w:rFonts w:ascii="Calibri" w:hAnsi="Calibri"/>
          </w:rPr>
          <w:t>τ</w:t>
        </w:r>
        <w:r w:rsidR="00680959">
          <w:rPr>
            <w:rFonts w:ascii="Calibri" w:hAnsi="Calibri"/>
          </w:rPr>
          <w:t>ις</w:t>
        </w:r>
        <w:r w:rsidR="00680959" w:rsidRPr="00147623">
          <w:rPr>
            <w:rFonts w:ascii="Calibri" w:hAnsi="Calibri"/>
          </w:rPr>
          <w:t xml:space="preserve"> </w:t>
        </w:r>
      </w:ins>
      <w:r w:rsidR="00CD0E92" w:rsidRPr="00147623">
        <w:rPr>
          <w:rFonts w:ascii="Calibri" w:hAnsi="Calibri"/>
        </w:rPr>
        <w:t>κατευθύνσεις:</w:t>
      </w:r>
    </w:p>
    <w:p w:rsidR="007A2D72" w:rsidRDefault="00CD0E92">
      <w:pPr>
        <w:numPr>
          <w:ilvl w:val="0"/>
          <w:numId w:val="3"/>
        </w:numPr>
        <w:spacing w:line="360" w:lineRule="auto"/>
        <w:ind w:firstLine="720"/>
        <w:jc w:val="both"/>
        <w:rPr>
          <w:rFonts w:ascii="Calibri" w:hAnsi="Calibri"/>
        </w:rPr>
      </w:pPr>
      <w:r w:rsidRPr="00147623">
        <w:rPr>
          <w:rFonts w:ascii="Calibri" w:hAnsi="Calibri"/>
        </w:rPr>
        <w:t xml:space="preserve">Αισθητικής και </w:t>
      </w:r>
      <w:proofErr w:type="spellStart"/>
      <w:r w:rsidRPr="00147623">
        <w:rPr>
          <w:rFonts w:ascii="Calibri" w:hAnsi="Calibri"/>
        </w:rPr>
        <w:t>Κοσμητολογίας</w:t>
      </w:r>
      <w:proofErr w:type="spellEnd"/>
      <w:r w:rsidRPr="00147623">
        <w:rPr>
          <w:rFonts w:ascii="Calibri" w:hAnsi="Calibri"/>
        </w:rPr>
        <w:t>,</w:t>
      </w:r>
    </w:p>
    <w:p w:rsidR="007A2D72" w:rsidRDefault="00CD0E92">
      <w:pPr>
        <w:numPr>
          <w:ilvl w:val="0"/>
          <w:numId w:val="3"/>
        </w:numPr>
        <w:spacing w:line="360" w:lineRule="auto"/>
        <w:ind w:firstLine="720"/>
        <w:jc w:val="both"/>
        <w:rPr>
          <w:rFonts w:ascii="Calibri" w:hAnsi="Calibri"/>
        </w:rPr>
      </w:pPr>
      <w:r w:rsidRPr="00147623">
        <w:rPr>
          <w:rFonts w:ascii="Calibri" w:hAnsi="Calibri"/>
        </w:rPr>
        <w:t>Ακτινολογίας και Ακτινοθεραπείας,</w:t>
      </w:r>
    </w:p>
    <w:p w:rsidR="007A2D72" w:rsidRDefault="00CD0E92">
      <w:pPr>
        <w:numPr>
          <w:ilvl w:val="0"/>
          <w:numId w:val="3"/>
        </w:numPr>
        <w:spacing w:line="360" w:lineRule="auto"/>
        <w:ind w:firstLine="720"/>
        <w:jc w:val="both"/>
        <w:rPr>
          <w:rFonts w:ascii="Calibri" w:hAnsi="Calibri"/>
        </w:rPr>
      </w:pPr>
      <w:r w:rsidRPr="00147623">
        <w:rPr>
          <w:rFonts w:ascii="Calibri" w:hAnsi="Calibri"/>
        </w:rPr>
        <w:lastRenderedPageBreak/>
        <w:t>Ιατρικών Εργαστηρίων και</w:t>
      </w:r>
    </w:p>
    <w:p w:rsidR="007A2D72" w:rsidRDefault="00CD0E92">
      <w:pPr>
        <w:numPr>
          <w:ilvl w:val="0"/>
          <w:numId w:val="3"/>
        </w:numPr>
        <w:spacing w:line="360" w:lineRule="auto"/>
        <w:ind w:firstLine="720"/>
        <w:jc w:val="both"/>
        <w:rPr>
          <w:rFonts w:ascii="Calibri" w:hAnsi="Calibri"/>
        </w:rPr>
      </w:pPr>
      <w:r w:rsidRPr="00147623">
        <w:rPr>
          <w:rFonts w:ascii="Calibri" w:hAnsi="Calibri"/>
        </w:rPr>
        <w:t>Οδοντικής Τεχνολογίας.</w:t>
      </w:r>
    </w:p>
    <w:p w:rsidR="007A2D72" w:rsidRDefault="00CD0E92">
      <w:pPr>
        <w:spacing w:line="360" w:lineRule="auto"/>
        <w:ind w:firstLine="720"/>
        <w:jc w:val="both"/>
        <w:rPr>
          <w:rFonts w:ascii="Calibri" w:hAnsi="Calibri"/>
        </w:rPr>
      </w:pPr>
      <w:r w:rsidRPr="00147623">
        <w:rPr>
          <w:rFonts w:ascii="Calibri" w:hAnsi="Calibri"/>
        </w:rPr>
        <w:t xml:space="preserve">Για την κατεύθυνση Οπτικής και </w:t>
      </w:r>
      <w:proofErr w:type="spellStart"/>
      <w:r w:rsidRPr="00147623">
        <w:rPr>
          <w:rFonts w:ascii="Calibri" w:hAnsi="Calibri"/>
        </w:rPr>
        <w:t>Οπτομετρίας</w:t>
      </w:r>
      <w:proofErr w:type="spellEnd"/>
      <w:r w:rsidRPr="00147623">
        <w:rPr>
          <w:rFonts w:ascii="Calibri" w:hAnsi="Calibri"/>
        </w:rPr>
        <w:t xml:space="preserve"> είναι υποχρεωτικό μάθημα και προσφέρεται στο </w:t>
      </w:r>
      <w:r w:rsidRPr="00CD0E92">
        <w:rPr>
          <w:rFonts w:ascii="Calibri" w:hAnsi="Calibri"/>
        </w:rPr>
        <w:t>τελευταίο εξάμηνο σπουδών (Η΄ Εξάμηνο)</w:t>
      </w:r>
      <w:r>
        <w:rPr>
          <w:rFonts w:ascii="Calibri" w:hAnsi="Calibri"/>
        </w:rPr>
        <w:t>.</w:t>
      </w:r>
    </w:p>
    <w:p w:rsidR="007A2D72" w:rsidRDefault="008B7A34">
      <w:pPr>
        <w:spacing w:line="360" w:lineRule="auto"/>
        <w:ind w:firstLine="720"/>
        <w:jc w:val="both"/>
        <w:rPr>
          <w:rFonts w:ascii="Calibri" w:hAnsi="Calibri"/>
        </w:rPr>
      </w:pPr>
      <w:hyperlink r:id="rId11" w:history="1">
        <w:r w:rsidR="00CD0E92">
          <w:rPr>
            <w:rStyle w:val="-"/>
          </w:rPr>
          <w:t>https://bisc.uniwa.gr/courses/8th-semester/</w:t>
        </w:r>
      </w:hyperlink>
    </w:p>
    <w:p w:rsidR="00CD0E92" w:rsidRDefault="00CD0E92">
      <w:pPr>
        <w:spacing w:line="360" w:lineRule="auto"/>
        <w:jc w:val="both"/>
        <w:rPr>
          <w:rFonts w:ascii="Calibri" w:hAnsi="Calibri"/>
        </w:rPr>
      </w:pPr>
    </w:p>
    <w:p w:rsidR="00D34716" w:rsidRPr="00147623" w:rsidRDefault="00D34716">
      <w:pPr>
        <w:spacing w:line="360" w:lineRule="auto"/>
        <w:jc w:val="both"/>
        <w:rPr>
          <w:rFonts w:ascii="Calibri" w:hAnsi="Calibri"/>
        </w:rPr>
      </w:pPr>
    </w:p>
    <w:p w:rsidR="00541297" w:rsidRDefault="00373215">
      <w:pPr>
        <w:pStyle w:val="2"/>
        <w:jc w:val="left"/>
        <w:rPr>
          <w:rFonts w:ascii="Calibri" w:hAnsi="Calibri"/>
          <w:color w:val="0070C0"/>
        </w:rPr>
      </w:pPr>
      <w:bookmarkStart w:id="5" w:name="_Toc13673759"/>
      <w:r>
        <w:rPr>
          <w:rFonts w:ascii="Calibri" w:hAnsi="Calibri"/>
          <w:color w:val="0070C0"/>
        </w:rPr>
        <w:t>Σκοπός της Εκπόνησης Διπλωματικής Εργασίας</w:t>
      </w:r>
      <w:bookmarkEnd w:id="5"/>
    </w:p>
    <w:p w:rsidR="00373215" w:rsidRPr="00147623" w:rsidRDefault="00373215">
      <w:pPr>
        <w:spacing w:line="360" w:lineRule="auto"/>
        <w:jc w:val="both"/>
        <w:rPr>
          <w:rFonts w:ascii="Calibri" w:hAnsi="Calibri"/>
        </w:rPr>
      </w:pPr>
    </w:p>
    <w:p w:rsidR="007A2D72" w:rsidRDefault="00373215">
      <w:pPr>
        <w:spacing w:line="360" w:lineRule="auto"/>
        <w:ind w:firstLine="720"/>
        <w:jc w:val="both"/>
        <w:rPr>
          <w:rFonts w:ascii="Calibri" w:hAnsi="Calibri"/>
        </w:rPr>
      </w:pPr>
      <w:r w:rsidRPr="00373215">
        <w:rPr>
          <w:rFonts w:ascii="Calibri" w:hAnsi="Calibri"/>
        </w:rPr>
        <w:t>Ο σκοπός της φοιτητικής έρευνας είναι η αναμόχλευση και η επισκόπηση της μέχρι τώρα αποκτηθείσας γνώσης, η οριοθέτηση και η μελέτη κάποιου προβλήματος, η ερμηνεία κάποιο</w:t>
      </w:r>
      <w:r w:rsidR="002D478A">
        <w:rPr>
          <w:rFonts w:ascii="Calibri" w:hAnsi="Calibri"/>
        </w:rPr>
        <w:t>υ</w:t>
      </w:r>
      <w:r w:rsidRPr="00373215">
        <w:rPr>
          <w:rFonts w:ascii="Calibri" w:hAnsi="Calibri"/>
        </w:rPr>
        <w:t xml:space="preserve"> φαινομένου ή κατάστασης και ο συνδυασμός των παραπάνω, ανάλογα με το θέμα και την ικανότητα του φοιτητή στην ανάλυση, τη σύνθεση και τη λογική επεξεργασία των δεδομένων. Οι συνηθέστερες προσεγγίσεις είναι η </w:t>
      </w:r>
      <w:r w:rsidR="00A35EC8" w:rsidRPr="00A35EC8">
        <w:rPr>
          <w:rFonts w:ascii="Calibri" w:hAnsi="Calibri"/>
        </w:rPr>
        <w:t xml:space="preserve">βιβλιογραφική ανασκόπηση, η πειραματική-ερευνητική μελέτη, η διερεύνηση διαφόρων περιπτώσεων και οι </w:t>
      </w:r>
      <w:proofErr w:type="spellStart"/>
      <w:r w:rsidR="00A35EC8" w:rsidRPr="00A35EC8">
        <w:rPr>
          <w:rFonts w:ascii="Calibri" w:hAnsi="Calibri"/>
        </w:rPr>
        <w:t>κλινικοστατιστικές</w:t>
      </w:r>
      <w:proofErr w:type="spellEnd"/>
      <w:r w:rsidR="00A35EC8" w:rsidRPr="00A35EC8">
        <w:rPr>
          <w:rFonts w:ascii="Calibri" w:hAnsi="Calibri"/>
        </w:rPr>
        <w:t xml:space="preserve"> μελέτες</w:t>
      </w:r>
      <w:r w:rsidRPr="00373215">
        <w:rPr>
          <w:rFonts w:ascii="Calibri" w:hAnsi="Calibri"/>
        </w:rPr>
        <w:t xml:space="preserve">. Οι επιδιωκόμενοι στόχοι, με την εκπόνηση της </w:t>
      </w:r>
      <w:r w:rsidR="00890E85">
        <w:rPr>
          <w:rFonts w:ascii="Calibri" w:hAnsi="Calibri"/>
        </w:rPr>
        <w:t>διπλωματική</w:t>
      </w:r>
      <w:r w:rsidRPr="00373215">
        <w:rPr>
          <w:rFonts w:ascii="Calibri" w:hAnsi="Calibri"/>
        </w:rPr>
        <w:t>ς εργασίας είναι οι παρακάτω:</w:t>
      </w:r>
    </w:p>
    <w:p w:rsidR="007A2D72" w:rsidRDefault="00373215">
      <w:pPr>
        <w:numPr>
          <w:ilvl w:val="0"/>
          <w:numId w:val="4"/>
        </w:numPr>
        <w:spacing w:line="360" w:lineRule="auto"/>
        <w:ind w:firstLine="720"/>
        <w:jc w:val="both"/>
        <w:rPr>
          <w:rFonts w:ascii="Calibri" w:hAnsi="Calibri"/>
        </w:rPr>
      </w:pPr>
      <w:r w:rsidRPr="00373215">
        <w:rPr>
          <w:rFonts w:ascii="Calibri" w:hAnsi="Calibri"/>
        </w:rPr>
        <w:t>Η ενίσχυση της ικανότητας του φοιτητή να αντιμετωπίζει ένα πρόβλημα.</w:t>
      </w:r>
    </w:p>
    <w:p w:rsidR="007A2D72" w:rsidRDefault="00373215">
      <w:pPr>
        <w:numPr>
          <w:ilvl w:val="0"/>
          <w:numId w:val="4"/>
        </w:numPr>
        <w:spacing w:line="360" w:lineRule="auto"/>
        <w:ind w:firstLine="720"/>
        <w:jc w:val="both"/>
        <w:rPr>
          <w:rFonts w:ascii="Calibri" w:hAnsi="Calibri"/>
        </w:rPr>
      </w:pPr>
      <w:r w:rsidRPr="00373215">
        <w:rPr>
          <w:rFonts w:ascii="Calibri" w:hAnsi="Calibri"/>
        </w:rPr>
        <w:t xml:space="preserve">Η ενίσχυση της μάθησης, μέσω της μελέτης και της επεξεργασίας ενός σημαντικού προβλήματος και η απόκτηση νέων γνώσεων που προέρχονται από τη μελέτη. </w:t>
      </w:r>
    </w:p>
    <w:p w:rsidR="007A2D72" w:rsidRDefault="00373215">
      <w:pPr>
        <w:numPr>
          <w:ilvl w:val="0"/>
          <w:numId w:val="4"/>
        </w:numPr>
        <w:spacing w:line="360" w:lineRule="auto"/>
        <w:ind w:firstLine="720"/>
        <w:jc w:val="both"/>
        <w:rPr>
          <w:rFonts w:ascii="Calibri" w:hAnsi="Calibri"/>
        </w:rPr>
      </w:pPr>
      <w:r w:rsidRPr="00373215">
        <w:rPr>
          <w:rFonts w:ascii="Calibri" w:hAnsi="Calibri"/>
        </w:rPr>
        <w:t>Η ενίσχυση της ικανότητας του φοιτητή να μπορεί να δίνει μια πλήρη και ορθή λύση στα προβλήματα, που πιθανόν αναφύονται.</w:t>
      </w:r>
    </w:p>
    <w:p w:rsidR="007A2D72" w:rsidRDefault="00373215">
      <w:pPr>
        <w:numPr>
          <w:ilvl w:val="0"/>
          <w:numId w:val="4"/>
        </w:numPr>
        <w:spacing w:line="360" w:lineRule="auto"/>
        <w:ind w:firstLine="720"/>
        <w:jc w:val="both"/>
        <w:rPr>
          <w:rFonts w:ascii="Calibri" w:hAnsi="Calibri"/>
        </w:rPr>
      </w:pPr>
      <w:r w:rsidRPr="00373215">
        <w:rPr>
          <w:rFonts w:ascii="Calibri" w:hAnsi="Calibri"/>
        </w:rPr>
        <w:t xml:space="preserve">Η εξάσκηση του φοιτητή στο να αναζητά, να διερευνά, να επιλέγει, να χρησιμοποιεί και να καταγράφει στοιχεία από βιβλιογραφικές πηγές. </w:t>
      </w:r>
    </w:p>
    <w:p w:rsidR="007A2D72" w:rsidRDefault="00373215">
      <w:pPr>
        <w:numPr>
          <w:ilvl w:val="0"/>
          <w:numId w:val="4"/>
        </w:numPr>
        <w:spacing w:line="360" w:lineRule="auto"/>
        <w:ind w:firstLine="720"/>
        <w:jc w:val="both"/>
        <w:rPr>
          <w:rFonts w:ascii="Calibri" w:hAnsi="Calibri"/>
        </w:rPr>
      </w:pPr>
      <w:r w:rsidRPr="00373215">
        <w:rPr>
          <w:rFonts w:ascii="Calibri" w:hAnsi="Calibri"/>
        </w:rPr>
        <w:t>Η εξάσκηση του φοιτητή στην συγγραφή και παρουσίαση ενός κειμένου με στοιχεία και από βιβλιογραφικές πηγές, χωρίς να μετατρέπεται η έννοια των πληροφοριών του πρωτότυπου από το οποίο πήρε τις πληροφορίες.</w:t>
      </w:r>
    </w:p>
    <w:p w:rsidR="007A2D72" w:rsidRDefault="00373215">
      <w:pPr>
        <w:numPr>
          <w:ilvl w:val="0"/>
          <w:numId w:val="4"/>
        </w:numPr>
        <w:spacing w:line="360" w:lineRule="auto"/>
        <w:ind w:firstLine="720"/>
        <w:jc w:val="both"/>
        <w:rPr>
          <w:rFonts w:ascii="Calibri" w:hAnsi="Calibri"/>
        </w:rPr>
      </w:pPr>
      <w:r w:rsidRPr="00373215">
        <w:rPr>
          <w:rFonts w:ascii="Calibri" w:hAnsi="Calibri"/>
        </w:rPr>
        <w:t xml:space="preserve">Η εκπαίδευση του φοιτητή στην ικανότητα της συγγραφής όχι μόνον μιας </w:t>
      </w:r>
      <w:r w:rsidR="00890E85">
        <w:rPr>
          <w:rFonts w:ascii="Calibri" w:hAnsi="Calibri"/>
        </w:rPr>
        <w:t>διπλωματική</w:t>
      </w:r>
      <w:r w:rsidRPr="00373215">
        <w:rPr>
          <w:rFonts w:ascii="Calibri" w:hAnsi="Calibri"/>
        </w:rPr>
        <w:t>ς εργασίας αλλά κάθε είδους κειμένου που</w:t>
      </w:r>
      <w:del w:id="6" w:author="Αντωνης Θεοχαροπουλος" w:date="2019-07-16T12:54:00Z">
        <w:r w:rsidRPr="00373215" w:rsidDel="00680959">
          <w:rPr>
            <w:rFonts w:ascii="Calibri" w:hAnsi="Calibri"/>
          </w:rPr>
          <w:delText xml:space="preserve"> να</w:delText>
        </w:r>
      </w:del>
      <w:r w:rsidRPr="00373215">
        <w:rPr>
          <w:rFonts w:ascii="Calibri" w:hAnsi="Calibri"/>
        </w:rPr>
        <w:t xml:space="preserve"> χρειάζεται να εμπεριέχει επιστημονική σκέψη, παρουσίαση θέσεων και προτάσεων, υποβολή νέων ιδεών και κατευθύνσεων και εν γένει, κάθε είδος κειμένου, που να εξυπηρετεί την </w:t>
      </w:r>
      <w:proofErr w:type="spellStart"/>
      <w:r w:rsidRPr="00373215">
        <w:rPr>
          <w:rFonts w:ascii="Calibri" w:hAnsi="Calibri"/>
        </w:rPr>
        <w:t>επιστημονικότητα</w:t>
      </w:r>
      <w:proofErr w:type="spellEnd"/>
      <w:r w:rsidRPr="00373215">
        <w:rPr>
          <w:rFonts w:ascii="Calibri" w:hAnsi="Calibri"/>
        </w:rPr>
        <w:t xml:space="preserve"> του συντάκτη του και την προώθηση των ιδεών και των προτάσεών του</w:t>
      </w:r>
      <w:r>
        <w:rPr>
          <w:rFonts w:ascii="Calibri" w:hAnsi="Calibri"/>
        </w:rPr>
        <w:t>.</w:t>
      </w:r>
    </w:p>
    <w:p w:rsidR="00373215" w:rsidRDefault="00373215" w:rsidP="00373215">
      <w:pPr>
        <w:spacing w:line="360" w:lineRule="auto"/>
        <w:ind w:left="720"/>
        <w:jc w:val="both"/>
        <w:rPr>
          <w:rFonts w:ascii="Calibri" w:hAnsi="Calibri"/>
        </w:rPr>
      </w:pPr>
    </w:p>
    <w:p w:rsidR="00373215" w:rsidRPr="00373215" w:rsidRDefault="00373215" w:rsidP="00373215">
      <w:pPr>
        <w:pStyle w:val="2"/>
        <w:jc w:val="left"/>
        <w:rPr>
          <w:rFonts w:ascii="Calibri" w:hAnsi="Calibri"/>
          <w:color w:val="0070C0"/>
        </w:rPr>
      </w:pPr>
      <w:bookmarkStart w:id="7" w:name="_Toc13673760"/>
      <w:r>
        <w:rPr>
          <w:rFonts w:ascii="Calibri" w:hAnsi="Calibri"/>
          <w:color w:val="0070C0"/>
        </w:rPr>
        <w:lastRenderedPageBreak/>
        <w:t>Η Εκπόνηση της Διπλωματικής Εργασίας</w:t>
      </w:r>
      <w:bookmarkEnd w:id="7"/>
    </w:p>
    <w:p w:rsidR="00373215" w:rsidRDefault="00373215" w:rsidP="00373215">
      <w:pPr>
        <w:spacing w:line="360" w:lineRule="auto"/>
        <w:jc w:val="both"/>
        <w:rPr>
          <w:rFonts w:ascii="Calibri" w:hAnsi="Calibri"/>
        </w:rPr>
      </w:pPr>
    </w:p>
    <w:p w:rsidR="007A2D72" w:rsidRDefault="00373215">
      <w:pPr>
        <w:spacing w:line="360" w:lineRule="auto"/>
        <w:ind w:firstLine="720"/>
        <w:jc w:val="both"/>
        <w:rPr>
          <w:rFonts w:ascii="Calibri" w:hAnsi="Calibri"/>
        </w:rPr>
      </w:pPr>
      <w:r w:rsidRPr="00373215">
        <w:rPr>
          <w:rFonts w:ascii="Calibri" w:hAnsi="Calibri"/>
        </w:rPr>
        <w:t xml:space="preserve">Η διαδικασία εκπόνησης της </w:t>
      </w:r>
      <w:r w:rsidR="00890E85">
        <w:rPr>
          <w:rFonts w:ascii="Calibri" w:hAnsi="Calibri"/>
        </w:rPr>
        <w:t>διπλωματική</w:t>
      </w:r>
      <w:r w:rsidRPr="00373215">
        <w:rPr>
          <w:rFonts w:ascii="Calibri" w:hAnsi="Calibri"/>
        </w:rPr>
        <w:t xml:space="preserve">ς χωρίζεται σε δύο ή τρία μέρη: </w:t>
      </w:r>
    </w:p>
    <w:p w:rsidR="007A2D72" w:rsidRDefault="00373215">
      <w:pPr>
        <w:numPr>
          <w:ilvl w:val="0"/>
          <w:numId w:val="5"/>
        </w:numPr>
        <w:spacing w:line="360" w:lineRule="auto"/>
        <w:ind w:firstLine="720"/>
        <w:jc w:val="both"/>
        <w:rPr>
          <w:rFonts w:ascii="Calibri" w:hAnsi="Calibri"/>
        </w:rPr>
      </w:pPr>
      <w:r w:rsidRPr="00373215">
        <w:rPr>
          <w:rFonts w:ascii="Calibri" w:hAnsi="Calibri"/>
        </w:rPr>
        <w:t xml:space="preserve">Συλλογή των απαιτούμενων πληροφοριών με μελέτη της διαθέσιμης βιβλιογραφίας. </w:t>
      </w:r>
    </w:p>
    <w:p w:rsidR="007A2D72" w:rsidRDefault="00373215">
      <w:pPr>
        <w:numPr>
          <w:ilvl w:val="0"/>
          <w:numId w:val="5"/>
        </w:numPr>
        <w:spacing w:line="360" w:lineRule="auto"/>
        <w:ind w:firstLine="720"/>
        <w:jc w:val="both"/>
        <w:rPr>
          <w:rFonts w:ascii="Calibri" w:hAnsi="Calibri"/>
        </w:rPr>
      </w:pPr>
      <w:r w:rsidRPr="00373215">
        <w:rPr>
          <w:rFonts w:ascii="Calibri" w:hAnsi="Calibri"/>
        </w:rPr>
        <w:t xml:space="preserve">Πειραματικό μέρος, αν αυτό απαιτείται από το θέμα της </w:t>
      </w:r>
      <w:r w:rsidR="00890E85">
        <w:rPr>
          <w:rFonts w:ascii="Calibri" w:hAnsi="Calibri"/>
        </w:rPr>
        <w:t>διπλωματική</w:t>
      </w:r>
      <w:r w:rsidRPr="00373215">
        <w:rPr>
          <w:rFonts w:ascii="Calibri" w:hAnsi="Calibri"/>
        </w:rPr>
        <w:t xml:space="preserve">ς. </w:t>
      </w:r>
    </w:p>
    <w:p w:rsidR="007A2D72" w:rsidRDefault="00373215">
      <w:pPr>
        <w:numPr>
          <w:ilvl w:val="0"/>
          <w:numId w:val="5"/>
        </w:numPr>
        <w:spacing w:line="360" w:lineRule="auto"/>
        <w:ind w:firstLine="720"/>
        <w:jc w:val="both"/>
        <w:rPr>
          <w:rFonts w:ascii="Calibri" w:hAnsi="Calibri"/>
        </w:rPr>
      </w:pPr>
      <w:r w:rsidRPr="00373215">
        <w:rPr>
          <w:rFonts w:ascii="Calibri" w:hAnsi="Calibri"/>
        </w:rPr>
        <w:t xml:space="preserve">Συγγραφή ενός κειμένου που θα συμπυκνώσει με εμπεριστατωμένο τρόπο την άποψη που διαμορφώνεται από την μελέτη της βιβλιογραφίας, ή/και τα δεδομένα που προέκυψαν από την πειραματική διαδικασία. </w:t>
      </w:r>
    </w:p>
    <w:p w:rsidR="007A2D72" w:rsidRDefault="00373215">
      <w:pPr>
        <w:spacing w:line="360" w:lineRule="auto"/>
        <w:ind w:firstLine="720"/>
        <w:jc w:val="both"/>
        <w:rPr>
          <w:rFonts w:ascii="Calibri" w:hAnsi="Calibri"/>
        </w:rPr>
      </w:pPr>
      <w:r w:rsidRPr="00373215">
        <w:rPr>
          <w:rFonts w:ascii="Calibri" w:hAnsi="Calibri"/>
        </w:rPr>
        <w:t xml:space="preserve">Η αξία της </w:t>
      </w:r>
      <w:r w:rsidR="00890E85">
        <w:rPr>
          <w:rFonts w:ascii="Calibri" w:hAnsi="Calibri"/>
        </w:rPr>
        <w:t>διπλωματική</w:t>
      </w:r>
      <w:r w:rsidRPr="00373215">
        <w:rPr>
          <w:rFonts w:ascii="Calibri" w:hAnsi="Calibri"/>
        </w:rPr>
        <w:t xml:space="preserve">ς εργασίας δεν καθορίζεται από τον αριθμό των σελίδων, αν και ένας ελάχιστος αριθμός σελίδων είναι απαραίτητος. Ακριβέστερο θα ήταν το να προσδιοριστεί ένας αριθμός λέξεων που θα χρειαστεί να περιλαμβάνει το κείμενο για να θεωρείται πλήρες και ικανοποιητικό. Ειδικότερα, ορίζονται οι 20.000 λέξεις ως ο ελάχιστος αριθμός λέξεων καθαρού κειμένου, χωρίς να περιλαμβάνεται η βιβλιογραφία, τα σχήματα, οι πίνακες κλπ. Εξειδικευμένα θέματα πιθανόν να μπορούν να καλύπτονται με μικρότερο μέγεθος κειμένου. Σε ανάλογες περιπτώσεις είναι ευθύνη του </w:t>
      </w:r>
      <w:r w:rsidR="00A35EC8" w:rsidRPr="00A35EC8">
        <w:rPr>
          <w:rFonts w:ascii="Calibri" w:hAnsi="Calibri"/>
        </w:rPr>
        <w:t>επιβλέποντα</w:t>
      </w:r>
      <w:r w:rsidR="008C0E91" w:rsidRPr="008C0E91">
        <w:rPr>
          <w:rFonts w:ascii="Calibri" w:hAnsi="Calibri"/>
        </w:rPr>
        <w:t xml:space="preserve"> </w:t>
      </w:r>
      <w:r w:rsidRPr="00373215">
        <w:rPr>
          <w:rFonts w:ascii="Calibri" w:hAnsi="Calibri"/>
        </w:rPr>
        <w:t xml:space="preserve">να αποφασίσει για την πληρότητα κάλυψης του θέματος και την αποδοχή της </w:t>
      </w:r>
      <w:r w:rsidR="00890E85">
        <w:rPr>
          <w:rFonts w:ascii="Calibri" w:hAnsi="Calibri"/>
        </w:rPr>
        <w:t>διπλωματική</w:t>
      </w:r>
      <w:r w:rsidRPr="00373215">
        <w:rPr>
          <w:rFonts w:ascii="Calibri" w:hAnsi="Calibri"/>
        </w:rPr>
        <w:t xml:space="preserve">ς εργασίας. </w:t>
      </w:r>
      <w:r w:rsidR="00A35EC8" w:rsidRPr="00A35EC8">
        <w:rPr>
          <w:rFonts w:ascii="Calibri" w:hAnsi="Calibri"/>
        </w:rPr>
        <w:t>Είναι αυτονόητο ότι η αξιολόγηση της διπλωματικής στηρίζεται περισσότερο σε ποιοτικά κριτήρια και λιγότερο σε αυτό καθαυτό τον «όγκο» με την προϋπόθεση ότι έχει καλυφθεί επαρκώς το θέμα</w:t>
      </w:r>
      <w:r w:rsidRPr="00373215">
        <w:rPr>
          <w:rFonts w:ascii="Calibri" w:hAnsi="Calibri"/>
        </w:rPr>
        <w:t xml:space="preserve">. Κάθε φοιτητής, </w:t>
      </w:r>
      <w:r w:rsidR="008359E5">
        <w:rPr>
          <w:rFonts w:ascii="Calibri" w:hAnsi="Calibri"/>
        </w:rPr>
        <w:t xml:space="preserve">εκπονεί διπλωματική </w:t>
      </w:r>
      <w:r w:rsidRPr="00373215">
        <w:rPr>
          <w:rFonts w:ascii="Calibri" w:hAnsi="Calibri"/>
        </w:rPr>
        <w:t xml:space="preserve">εργασία με θέμα που έχει την μεγίστη σχέση με τα γνωστικά αντικείμενα που διδάσκονται στο </w:t>
      </w:r>
      <w:r w:rsidR="008359E5">
        <w:rPr>
          <w:rFonts w:ascii="Calibri" w:hAnsi="Calibri"/>
        </w:rPr>
        <w:t>Τμήμα</w:t>
      </w:r>
      <w:r w:rsidR="006701A5">
        <w:rPr>
          <w:rFonts w:ascii="Calibri" w:hAnsi="Calibri"/>
        </w:rPr>
        <w:t>-</w:t>
      </w:r>
      <w:r w:rsidR="00F50BC5">
        <w:rPr>
          <w:rFonts w:ascii="Calibri" w:hAnsi="Calibri"/>
        </w:rPr>
        <w:t xml:space="preserve">Τομείς </w:t>
      </w:r>
      <w:r w:rsidR="006701A5">
        <w:rPr>
          <w:rFonts w:ascii="Calibri" w:hAnsi="Calibri"/>
        </w:rPr>
        <w:t>και</w:t>
      </w:r>
      <w:r w:rsidRPr="00373215">
        <w:rPr>
          <w:rFonts w:ascii="Calibri" w:hAnsi="Calibri"/>
        </w:rPr>
        <w:t xml:space="preserve"> τα πραγματικά </w:t>
      </w:r>
      <w:r w:rsidR="00A35EC8" w:rsidRPr="00A35EC8">
        <w:rPr>
          <w:rFonts w:ascii="Calibri" w:hAnsi="Calibri"/>
        </w:rPr>
        <w:t>προβλήματα</w:t>
      </w:r>
      <w:r w:rsidRPr="00373215">
        <w:rPr>
          <w:rFonts w:ascii="Calibri" w:hAnsi="Calibri"/>
        </w:rPr>
        <w:t xml:space="preserve"> που απασχολούν τον απόφοιτο του </w:t>
      </w:r>
      <w:r w:rsidR="008359E5">
        <w:rPr>
          <w:rFonts w:ascii="Calibri" w:hAnsi="Calibri"/>
        </w:rPr>
        <w:t>Τμήματος</w:t>
      </w:r>
      <w:r w:rsidRPr="00373215">
        <w:rPr>
          <w:rFonts w:ascii="Calibri" w:hAnsi="Calibri"/>
        </w:rPr>
        <w:t xml:space="preserve">, όταν θα ευρεθεί στο χώρο εργασίας του και στην παροχή επαγγελματικών υπηρεσιών. </w:t>
      </w:r>
    </w:p>
    <w:p w:rsidR="007A2D72" w:rsidRDefault="00373215">
      <w:pPr>
        <w:spacing w:line="360" w:lineRule="auto"/>
        <w:ind w:firstLine="720"/>
        <w:jc w:val="both"/>
        <w:rPr>
          <w:rFonts w:ascii="Calibri" w:hAnsi="Calibri"/>
        </w:rPr>
      </w:pPr>
      <w:r w:rsidRPr="00373215">
        <w:rPr>
          <w:rFonts w:ascii="Calibri" w:hAnsi="Calibri"/>
        </w:rPr>
        <w:t xml:space="preserve">Τα θέματα των </w:t>
      </w:r>
      <w:r w:rsidR="008359E5">
        <w:rPr>
          <w:rFonts w:ascii="Calibri" w:hAnsi="Calibri"/>
        </w:rPr>
        <w:t>διπλωματικών</w:t>
      </w:r>
      <w:r w:rsidRPr="00373215">
        <w:rPr>
          <w:rFonts w:ascii="Calibri" w:hAnsi="Calibri"/>
        </w:rPr>
        <w:t xml:space="preserve"> εργασιών υποβάλλονται από τους διδάσκοντες στον Τομέα που ανήκουν, γίνεται η αποδοχή των θεμάτων από την ΓΣ του Τομέα και ανακοινώνονται από τους Τομείς του Τμήματος στους φοιτητές. Οι φοιτητές υποβάλλουν αίτηση στη Γραμματεία του </w:t>
      </w:r>
      <w:r w:rsidR="00D34716">
        <w:rPr>
          <w:rFonts w:ascii="Calibri" w:hAnsi="Calibri"/>
        </w:rPr>
        <w:t>Τομέα</w:t>
      </w:r>
      <w:r w:rsidR="009D5CB5">
        <w:rPr>
          <w:rFonts w:ascii="Calibri" w:hAnsi="Calibri"/>
        </w:rPr>
        <w:t>, (ΥΠΟΔΕΙΓΜΑ 2)</w:t>
      </w:r>
      <w:r w:rsidR="00A35EC8" w:rsidRPr="00A35EC8">
        <w:rPr>
          <w:rFonts w:ascii="Calibri" w:hAnsi="Calibri"/>
          <w:color w:val="FF0000"/>
        </w:rPr>
        <w:t xml:space="preserve"> </w:t>
      </w:r>
      <w:r w:rsidRPr="00373215">
        <w:rPr>
          <w:rFonts w:ascii="Calibri" w:hAnsi="Calibri"/>
        </w:rPr>
        <w:t xml:space="preserve">μέσα σε καθορισμένες ημερομηνίες οι οποίες ανακοινώνονται έγκαιρα, επιλέγοντας το θέμα από το αναρτημένο θεματολόγιο των </w:t>
      </w:r>
      <w:r w:rsidR="00890E85">
        <w:rPr>
          <w:rFonts w:ascii="Calibri" w:hAnsi="Calibri"/>
        </w:rPr>
        <w:t>διπλωματικών</w:t>
      </w:r>
      <w:r w:rsidRPr="00373215">
        <w:rPr>
          <w:rFonts w:ascii="Calibri" w:hAnsi="Calibri"/>
        </w:rPr>
        <w:t xml:space="preserve"> εργασιών ύστερα από συνεννόηση με τον επιβλέποντα. </w:t>
      </w:r>
      <w:r w:rsidR="006701A5">
        <w:rPr>
          <w:rFonts w:ascii="Calibri" w:hAnsi="Calibri"/>
        </w:rPr>
        <w:t>Μέσα σε εύλογο χρονικό διάστημα, η</w:t>
      </w:r>
      <w:r w:rsidR="00A35EC8" w:rsidRPr="00A35EC8">
        <w:rPr>
          <w:rFonts w:ascii="Calibri" w:hAnsi="Calibri"/>
        </w:rPr>
        <w:t xml:space="preserve"> Γενική Συνέλευση του Τομέα επικυρώνει τη συνεργασία επιβλέποντα και φοιτητή για </w:t>
      </w:r>
      <w:r w:rsidR="006701A5">
        <w:rPr>
          <w:rFonts w:ascii="Calibri" w:hAnsi="Calibri"/>
        </w:rPr>
        <w:t xml:space="preserve">το </w:t>
      </w:r>
      <w:r w:rsidR="00A35EC8" w:rsidRPr="00A35EC8">
        <w:rPr>
          <w:rFonts w:ascii="Calibri" w:hAnsi="Calibri"/>
        </w:rPr>
        <w:t>συγκεκριμένο θέμα</w:t>
      </w:r>
      <w:r w:rsidR="006701A5">
        <w:rPr>
          <w:rFonts w:ascii="Calibri" w:hAnsi="Calibri"/>
        </w:rPr>
        <w:t xml:space="preserve"> και στην ιστοσελίδα του Τομέα αναρτάται κατάλογος</w:t>
      </w:r>
      <w:r w:rsidR="00A35EC8" w:rsidRPr="00A35EC8">
        <w:rPr>
          <w:rFonts w:ascii="Calibri" w:hAnsi="Calibri"/>
        </w:rPr>
        <w:t xml:space="preserve"> </w:t>
      </w:r>
      <w:r w:rsidR="006701A5">
        <w:rPr>
          <w:rFonts w:ascii="Calibri" w:hAnsi="Calibri"/>
        </w:rPr>
        <w:t>με το ονοματεπώνυμο του φοιτητή, το θέμα της διπλωματικής εργασίας</w:t>
      </w:r>
      <w:r w:rsidR="00824E23">
        <w:rPr>
          <w:rFonts w:ascii="Calibri" w:hAnsi="Calibri"/>
        </w:rPr>
        <w:t xml:space="preserve">, την ημερομηνία </w:t>
      </w:r>
      <w:r w:rsidR="006701A5">
        <w:rPr>
          <w:rFonts w:ascii="Calibri" w:hAnsi="Calibri"/>
        </w:rPr>
        <w:t>και τον αντίστοιχο επιβλέποντα.</w:t>
      </w:r>
      <w:r w:rsidRPr="00373215">
        <w:rPr>
          <w:rFonts w:ascii="Calibri" w:hAnsi="Calibri"/>
        </w:rPr>
        <w:t xml:space="preserve"> Μετά την </w:t>
      </w:r>
      <w:r w:rsidR="00824E23">
        <w:rPr>
          <w:rFonts w:ascii="Calibri" w:hAnsi="Calibri"/>
        </w:rPr>
        <w:t xml:space="preserve">επικύρωση των θεμάτων και των αναθέσεων από τη Γ.Σ. του Τομέα, </w:t>
      </w:r>
      <w:r w:rsidRPr="00373215">
        <w:rPr>
          <w:rFonts w:ascii="Calibri" w:hAnsi="Calibri"/>
        </w:rPr>
        <w:t xml:space="preserve"> ο φοιτητής επικοινωνεί υποχρεωτικά </w:t>
      </w:r>
      <w:r w:rsidRPr="00373215">
        <w:rPr>
          <w:rFonts w:ascii="Calibri" w:hAnsi="Calibri"/>
        </w:rPr>
        <w:lastRenderedPageBreak/>
        <w:t xml:space="preserve">εντός </w:t>
      </w:r>
      <w:r w:rsidR="008359E5">
        <w:rPr>
          <w:rFonts w:ascii="Calibri" w:hAnsi="Calibri"/>
        </w:rPr>
        <w:t>πέντε (</w:t>
      </w:r>
      <w:r w:rsidRPr="00373215">
        <w:rPr>
          <w:rFonts w:ascii="Calibri" w:hAnsi="Calibri"/>
        </w:rPr>
        <w:t>5</w:t>
      </w:r>
      <w:r w:rsidR="008359E5">
        <w:rPr>
          <w:rFonts w:ascii="Calibri" w:hAnsi="Calibri"/>
        </w:rPr>
        <w:t>)</w:t>
      </w:r>
      <w:r w:rsidRPr="00373215">
        <w:rPr>
          <w:rFonts w:ascii="Calibri" w:hAnsi="Calibri"/>
        </w:rPr>
        <w:t xml:space="preserve"> ημερών με τον </w:t>
      </w:r>
      <w:r w:rsidR="00A35EC8" w:rsidRPr="00A35EC8">
        <w:rPr>
          <w:rFonts w:ascii="Calibri" w:hAnsi="Calibri"/>
        </w:rPr>
        <w:t xml:space="preserve">επιβλέποντα </w:t>
      </w:r>
      <w:r w:rsidR="006701A5">
        <w:rPr>
          <w:rFonts w:ascii="Calibri" w:hAnsi="Calibri"/>
        </w:rPr>
        <w:t>κ</w:t>
      </w:r>
      <w:r w:rsidRPr="00373215">
        <w:rPr>
          <w:rFonts w:ascii="Calibri" w:hAnsi="Calibri"/>
        </w:rPr>
        <w:t xml:space="preserve">αι συνεργάζεται μαζί του για να καθορίσουν το χρονοδιάγραμμα εκπόνησης της </w:t>
      </w:r>
      <w:r w:rsidR="008359E5">
        <w:rPr>
          <w:rFonts w:ascii="Calibri" w:hAnsi="Calibri"/>
        </w:rPr>
        <w:t>διπλωματικής</w:t>
      </w:r>
      <w:r w:rsidRPr="00373215">
        <w:rPr>
          <w:rFonts w:ascii="Calibri" w:hAnsi="Calibri"/>
        </w:rPr>
        <w:t xml:space="preserve"> εργασίας. </w:t>
      </w:r>
      <w:r w:rsidR="00824E23" w:rsidRPr="00373215">
        <w:rPr>
          <w:rFonts w:ascii="Calibri" w:hAnsi="Calibri"/>
        </w:rPr>
        <w:t xml:space="preserve">Η ανάθεση </w:t>
      </w:r>
      <w:r w:rsidR="00824E23">
        <w:rPr>
          <w:rFonts w:ascii="Calibri" w:hAnsi="Calibri"/>
        </w:rPr>
        <w:t>διπλωματική</w:t>
      </w:r>
      <w:r w:rsidR="00824E23" w:rsidRPr="00373215">
        <w:rPr>
          <w:rFonts w:ascii="Calibri" w:hAnsi="Calibri"/>
        </w:rPr>
        <w:t>ς εργασίας γίνεται στους φοιτητές, τους μήνες Μάρτιο και Οκτώβριο κάθε ακαδημαϊκού έτους.</w:t>
      </w:r>
    </w:p>
    <w:p w:rsidR="008359E5" w:rsidRDefault="008359E5" w:rsidP="00373215">
      <w:pPr>
        <w:spacing w:line="360" w:lineRule="auto"/>
        <w:jc w:val="both"/>
        <w:rPr>
          <w:rFonts w:ascii="Calibri" w:hAnsi="Calibri"/>
        </w:rPr>
      </w:pPr>
    </w:p>
    <w:p w:rsidR="008359E5" w:rsidRPr="008359E5" w:rsidRDefault="008359E5" w:rsidP="008359E5">
      <w:pPr>
        <w:pStyle w:val="2"/>
        <w:jc w:val="left"/>
        <w:rPr>
          <w:rFonts w:ascii="Calibri" w:hAnsi="Calibri"/>
          <w:color w:val="0070C0"/>
        </w:rPr>
      </w:pPr>
      <w:bookmarkStart w:id="8" w:name="_Toc13673761"/>
      <w:r w:rsidRPr="008359E5">
        <w:rPr>
          <w:rFonts w:ascii="Calibri" w:hAnsi="Calibri"/>
          <w:color w:val="0070C0"/>
        </w:rPr>
        <w:t>Διάρκεια</w:t>
      </w:r>
      <w:bookmarkEnd w:id="8"/>
    </w:p>
    <w:p w:rsidR="006A16A3" w:rsidRDefault="006A16A3" w:rsidP="008359E5">
      <w:pPr>
        <w:spacing w:line="360" w:lineRule="auto"/>
        <w:jc w:val="both"/>
        <w:rPr>
          <w:rFonts w:ascii="Calibri" w:hAnsi="Calibri"/>
        </w:rPr>
      </w:pPr>
    </w:p>
    <w:p w:rsidR="007A2D72" w:rsidRDefault="008359E5">
      <w:pPr>
        <w:spacing w:line="360" w:lineRule="auto"/>
        <w:ind w:firstLine="720"/>
        <w:jc w:val="both"/>
        <w:rPr>
          <w:rFonts w:ascii="Calibri" w:hAnsi="Calibri"/>
        </w:rPr>
      </w:pPr>
      <w:r w:rsidRPr="008359E5">
        <w:rPr>
          <w:rFonts w:ascii="Calibri" w:hAnsi="Calibri"/>
        </w:rPr>
        <w:t>Εφόσον στην κείμενη νομοθεσία δεν προβλέπεται ανώτατη διάρκεια σπουδών και η διάρκεια εκπόνηση</w:t>
      </w:r>
      <w:r w:rsidR="001C0B0A">
        <w:rPr>
          <w:rFonts w:ascii="Calibri" w:hAnsi="Calibri"/>
        </w:rPr>
        <w:t>ς</w:t>
      </w:r>
      <w:r w:rsidRPr="008359E5">
        <w:rPr>
          <w:rFonts w:ascii="Calibri" w:hAnsi="Calibri"/>
        </w:rPr>
        <w:t xml:space="preserve"> μιας Διπλωματικής εργασίας δεν θα πρέπει να υπόκειται σε χρονικό περιορισμό. Η απόφαση αυτή αίρει κάθε προηγούμενη απόφαση συνελεύσεων των πρώην τμημάτων ή οδηγία του εσωτερικού κανονισμού του ΤΕΙ που προέβλεπε μέγιστη διάρκεια εκπόνησης διπλωματικής εργασίας.</w:t>
      </w:r>
      <w:r w:rsidR="008C0E91" w:rsidRPr="008C0E91">
        <w:rPr>
          <w:rFonts w:ascii="Calibri" w:hAnsi="Calibri"/>
        </w:rPr>
        <w:t xml:space="preserve"> </w:t>
      </w:r>
      <w:r w:rsidRPr="008359E5">
        <w:rPr>
          <w:rFonts w:ascii="Calibri" w:hAnsi="Calibri"/>
        </w:rPr>
        <w:t xml:space="preserve">Σε ειδικές περιπτώσεις, όπου προκύπτει θέμα συνεργασίας μεταξύ φοιτητή και επιβλέποντα, την αλλαγή θέματος ή/και επιβλέποντα </w:t>
      </w:r>
      <w:r>
        <w:rPr>
          <w:rFonts w:ascii="Calibri" w:hAnsi="Calibri"/>
        </w:rPr>
        <w:t>θα κρίνει η συνέλευση του Τομέα ύστερα από σχετική αίτηση του φοιτητή.</w:t>
      </w:r>
    </w:p>
    <w:p w:rsidR="008359E5" w:rsidRDefault="008359E5" w:rsidP="008359E5">
      <w:pPr>
        <w:spacing w:line="360" w:lineRule="auto"/>
        <w:jc w:val="both"/>
        <w:rPr>
          <w:rFonts w:ascii="Calibri" w:hAnsi="Calibri"/>
        </w:rPr>
      </w:pPr>
    </w:p>
    <w:p w:rsidR="00541297" w:rsidRPr="008359E5" w:rsidRDefault="00541297" w:rsidP="008359E5">
      <w:pPr>
        <w:spacing w:line="360" w:lineRule="auto"/>
        <w:jc w:val="both"/>
        <w:rPr>
          <w:rFonts w:ascii="Calibri" w:hAnsi="Calibri"/>
        </w:rPr>
      </w:pPr>
    </w:p>
    <w:p w:rsidR="008359E5" w:rsidRPr="008359E5" w:rsidRDefault="008359E5" w:rsidP="008359E5">
      <w:pPr>
        <w:pStyle w:val="2"/>
        <w:jc w:val="left"/>
        <w:rPr>
          <w:rFonts w:ascii="Calibri" w:hAnsi="Calibri"/>
          <w:color w:val="0070C0"/>
        </w:rPr>
      </w:pPr>
      <w:bookmarkStart w:id="9" w:name="_Toc13673762"/>
      <w:r>
        <w:rPr>
          <w:rFonts w:ascii="Calibri" w:hAnsi="Calibri"/>
          <w:color w:val="0070C0"/>
        </w:rPr>
        <w:t>Ολοκλήρωση</w:t>
      </w:r>
      <w:bookmarkEnd w:id="9"/>
    </w:p>
    <w:p w:rsidR="008359E5" w:rsidRDefault="008359E5" w:rsidP="00373215">
      <w:pPr>
        <w:spacing w:line="360" w:lineRule="auto"/>
        <w:jc w:val="both"/>
        <w:rPr>
          <w:rFonts w:ascii="Calibri" w:hAnsi="Calibri"/>
        </w:rPr>
      </w:pPr>
    </w:p>
    <w:p w:rsidR="007A2D72" w:rsidRDefault="00A35EC8">
      <w:pPr>
        <w:spacing w:line="360" w:lineRule="auto"/>
        <w:ind w:firstLine="720"/>
        <w:jc w:val="both"/>
        <w:rPr>
          <w:rFonts w:ascii="Calibri" w:hAnsi="Calibri"/>
        </w:rPr>
      </w:pPr>
      <w:r w:rsidRPr="00A35EC8">
        <w:rPr>
          <w:rFonts w:ascii="Calibri" w:hAnsi="Calibri"/>
        </w:rPr>
        <w:t>Μετά την ολοκλήρωση της διπλωματικής εργασίας και ύστερα από έγκριση του επιβλέποντα, υποβάλλεται για πρωτόκολλο στη γραμματεία του Τομέα αίτηση παρουσίασης</w:t>
      </w:r>
      <w:r w:rsidR="001C0B0A">
        <w:rPr>
          <w:rFonts w:ascii="Calibri" w:hAnsi="Calibri"/>
        </w:rPr>
        <w:t xml:space="preserve"> της διπλωματικής εργασίας</w:t>
      </w:r>
      <w:r w:rsidRPr="00A35EC8">
        <w:rPr>
          <w:rFonts w:ascii="Calibri" w:hAnsi="Calibri"/>
        </w:rPr>
        <w:t xml:space="preserve"> (ΥΠΟΔΕΙΓΜΑ 3) και </w:t>
      </w:r>
      <w:r w:rsidRPr="00A35EC8">
        <w:rPr>
          <w:rFonts w:ascii="Calibri" w:hAnsi="Calibri"/>
          <w:lang w:val="en-US"/>
        </w:rPr>
        <w:t>CD</w:t>
      </w:r>
      <w:r w:rsidRPr="00A35EC8">
        <w:rPr>
          <w:rFonts w:ascii="Calibri" w:hAnsi="Calibri"/>
        </w:rPr>
        <w:t xml:space="preserve">, όπου αναγράφονται τα στοιχεία του φοιτητή, ο τίτλος της διπλωματικής, ημερομηνία και ονοματεπώνυμο του επιβλέποντα που φέρει την υπογραφή και την έγκρισή του. Επίσης κατατίθεται από τον φοιτητή στον επιβλέποντα, ένα </w:t>
      </w:r>
      <w:r w:rsidR="00855D5C" w:rsidRPr="00F17A6C">
        <w:rPr>
          <w:rFonts w:ascii="Calibri" w:hAnsi="Calibri"/>
        </w:rPr>
        <w:t>επιπλέον</w:t>
      </w:r>
      <w:r w:rsidRPr="00A35EC8">
        <w:rPr>
          <w:rFonts w:ascii="Calibri" w:hAnsi="Calibri"/>
        </w:rPr>
        <w:t xml:space="preserve"> </w:t>
      </w:r>
      <w:r w:rsidRPr="00A35EC8">
        <w:rPr>
          <w:rFonts w:ascii="Calibri" w:hAnsi="Calibri"/>
          <w:lang w:val="en-US"/>
        </w:rPr>
        <w:t>CD</w:t>
      </w:r>
      <w:r w:rsidRPr="00A35EC8">
        <w:rPr>
          <w:rFonts w:ascii="Calibri" w:hAnsi="Calibri"/>
        </w:rPr>
        <w:t xml:space="preserve"> με τις ίδιες σημάνσεις όπως ανωτέρω και τρία έντυπα της διπλωματικής για χρήση από την τριμελή επιτροπή. Η κατάθεση των διπλωματικών και των αιτήσεων παρουσίασης γίνεται τις δύο τελευταίες εβδομάδες κάθε εξεταστικής περιόδου με καταληκτική ημερομηνία που αναρτάται κάθε φορά στην ιστοσελίδα του Τομέα. Με την συλλογή των αιτήσεων από την γραμματεία ο Διευθυντής του Τομέα καταρτίζει πρόγραμμα παρουσιάσεων και τριμελών </w:t>
      </w:r>
      <w:r w:rsidR="00855D5C">
        <w:rPr>
          <w:rFonts w:ascii="Calibri" w:hAnsi="Calibri"/>
        </w:rPr>
        <w:t xml:space="preserve">εξεταστικών </w:t>
      </w:r>
      <w:r w:rsidRPr="00A35EC8">
        <w:rPr>
          <w:rFonts w:ascii="Calibri" w:hAnsi="Calibri"/>
        </w:rPr>
        <w:t xml:space="preserve">επιτροπών. </w:t>
      </w:r>
      <w:r w:rsidR="006701A5">
        <w:rPr>
          <w:rFonts w:ascii="Calibri" w:hAnsi="Calibri"/>
        </w:rPr>
        <w:t>Οι τριμελείς επιτροπές αποτελούνται από τον εκάστοτε επιβλέποντα και δύο μέλη ΔΕΠ του Τομέα, τα οποία καθορίζονται με βάση τη διαθεσιμότητά τους για τις ημέρες που θα γίνουν οι παρουσιάσεις. Είναι ευθύνη του επιβλέποντα να προσκομίσει στα μέλη της επιτροπής τ</w:t>
      </w:r>
      <w:r w:rsidRPr="00A35EC8">
        <w:rPr>
          <w:rFonts w:ascii="Calibri" w:hAnsi="Calibri"/>
        </w:rPr>
        <w:t>η</w:t>
      </w:r>
      <w:r w:rsidR="006701A5">
        <w:rPr>
          <w:rFonts w:ascii="Calibri" w:hAnsi="Calibri"/>
        </w:rPr>
        <w:t>ν προς εξέταση διπλωματική σε έντυπη μορφή.</w:t>
      </w:r>
      <w:r w:rsidRPr="00A35EC8">
        <w:rPr>
          <w:rFonts w:ascii="Calibri" w:hAnsi="Calibri"/>
        </w:rPr>
        <w:t xml:space="preserve"> </w:t>
      </w:r>
      <w:r w:rsidRPr="00A35EC8">
        <w:rPr>
          <w:rFonts w:asciiTheme="minorHAnsi" w:hAnsiTheme="minorHAnsi" w:cstheme="minorHAnsi"/>
          <w:color w:val="000000"/>
          <w:shd w:val="clear" w:color="auto" w:fill="FFFFFF"/>
        </w:rPr>
        <w:t xml:space="preserve">Οι περίοδοι παρουσίασης διπλωματικών εργασιών με την απόφαση της ΔΕ 22/16-10-18 είναι τις δύο αμέσως </w:t>
      </w:r>
      <w:r w:rsidR="00541297">
        <w:rPr>
          <w:rFonts w:asciiTheme="minorHAnsi" w:hAnsiTheme="minorHAnsi" w:cstheme="minorHAnsi"/>
          <w:color w:val="000000"/>
          <w:shd w:val="clear" w:color="auto" w:fill="FFFFFF"/>
        </w:rPr>
        <w:t xml:space="preserve">επόμενες </w:t>
      </w:r>
      <w:r w:rsidRPr="00A35EC8">
        <w:rPr>
          <w:rFonts w:asciiTheme="minorHAnsi" w:hAnsiTheme="minorHAnsi" w:cstheme="minorHAnsi"/>
          <w:color w:val="000000"/>
          <w:shd w:val="clear" w:color="auto" w:fill="FFFFFF"/>
        </w:rPr>
        <w:t>εβδομάδες μετά τις εξεταστικές περιόδους Φεβρουαρίου, Ιουνίου και Σεπτεμβρίου.</w:t>
      </w:r>
    </w:p>
    <w:p w:rsidR="005364B0" w:rsidRPr="001C18FA" w:rsidRDefault="005364B0" w:rsidP="001C18FA">
      <w:pPr>
        <w:spacing w:line="360" w:lineRule="auto"/>
        <w:jc w:val="both"/>
        <w:rPr>
          <w:rFonts w:ascii="Calibri" w:hAnsi="Calibri"/>
        </w:rPr>
      </w:pPr>
    </w:p>
    <w:p w:rsidR="001C18FA" w:rsidRDefault="001C18FA" w:rsidP="00373215">
      <w:pPr>
        <w:spacing w:line="360" w:lineRule="auto"/>
        <w:jc w:val="both"/>
        <w:rPr>
          <w:rFonts w:ascii="Calibri" w:hAnsi="Calibri"/>
        </w:rPr>
      </w:pPr>
    </w:p>
    <w:p w:rsidR="00541297" w:rsidRDefault="00541297" w:rsidP="00373215">
      <w:pPr>
        <w:spacing w:line="360" w:lineRule="auto"/>
        <w:jc w:val="both"/>
        <w:rPr>
          <w:rFonts w:ascii="Calibri" w:hAnsi="Calibri"/>
        </w:rPr>
      </w:pPr>
    </w:p>
    <w:p w:rsidR="00CD0E92" w:rsidRPr="00147623" w:rsidRDefault="00CD0E92" w:rsidP="00CD0E92">
      <w:pPr>
        <w:pStyle w:val="2"/>
        <w:jc w:val="left"/>
        <w:rPr>
          <w:rFonts w:ascii="Calibri" w:hAnsi="Calibri"/>
          <w:color w:val="0070C0"/>
        </w:rPr>
      </w:pPr>
      <w:bookmarkStart w:id="10" w:name="_Toc13673763"/>
      <w:r w:rsidRPr="00147623">
        <w:rPr>
          <w:rFonts w:ascii="Calibri" w:hAnsi="Calibri"/>
          <w:color w:val="0070C0"/>
        </w:rPr>
        <w:t>Θέματα</w:t>
      </w:r>
      <w:bookmarkEnd w:id="10"/>
    </w:p>
    <w:p w:rsidR="00CD0E92" w:rsidRDefault="00CD0E92">
      <w:pPr>
        <w:spacing w:line="360" w:lineRule="auto"/>
        <w:jc w:val="both"/>
        <w:rPr>
          <w:rFonts w:ascii="Calibri" w:hAnsi="Calibri"/>
        </w:rPr>
      </w:pPr>
    </w:p>
    <w:p w:rsidR="007A2D72" w:rsidRDefault="00F50BC5">
      <w:pPr>
        <w:spacing w:line="360" w:lineRule="auto"/>
        <w:ind w:firstLine="720"/>
        <w:jc w:val="both"/>
        <w:rPr>
          <w:rFonts w:ascii="Calibri" w:hAnsi="Calibri"/>
        </w:rPr>
      </w:pPr>
      <w:r>
        <w:rPr>
          <w:rFonts w:ascii="Calibri" w:hAnsi="Calibri"/>
        </w:rPr>
        <w:t>Ο</w:t>
      </w:r>
      <w:r w:rsidRPr="00F50BC5">
        <w:rPr>
          <w:rFonts w:ascii="Calibri" w:hAnsi="Calibri"/>
        </w:rPr>
        <w:t xml:space="preserve"> Διευθυντής κάθε Τομέα καλεί τα μέλη </w:t>
      </w:r>
      <w:r>
        <w:rPr>
          <w:rFonts w:ascii="Calibri" w:hAnsi="Calibri"/>
        </w:rPr>
        <w:t>Δ</w:t>
      </w:r>
      <w:r w:rsidRPr="00F50BC5">
        <w:rPr>
          <w:rFonts w:ascii="Calibri" w:hAnsi="Calibri"/>
        </w:rPr>
        <w:t xml:space="preserve">ΕΠ </w:t>
      </w:r>
      <w:r>
        <w:rPr>
          <w:rFonts w:ascii="Calibri" w:hAnsi="Calibri"/>
        </w:rPr>
        <w:t xml:space="preserve">και τους ακαδημαϊκούς υποτρόφους </w:t>
      </w:r>
      <w:r w:rsidRPr="00F50BC5">
        <w:rPr>
          <w:rFonts w:ascii="Calibri" w:hAnsi="Calibri"/>
        </w:rPr>
        <w:t xml:space="preserve">του οικείου Τομέα να καταθέσουν με χρήση του </w:t>
      </w:r>
      <w:r>
        <w:rPr>
          <w:rFonts w:ascii="Calibri" w:hAnsi="Calibri"/>
        </w:rPr>
        <w:t xml:space="preserve">ειδικού </w:t>
      </w:r>
      <w:r w:rsidRPr="00F50BC5">
        <w:rPr>
          <w:rFonts w:ascii="Calibri" w:hAnsi="Calibri"/>
        </w:rPr>
        <w:t>εντύπου</w:t>
      </w:r>
      <w:r w:rsidR="00541297">
        <w:rPr>
          <w:rFonts w:ascii="Calibri" w:hAnsi="Calibri"/>
        </w:rPr>
        <w:t xml:space="preserve"> </w:t>
      </w:r>
      <w:r w:rsidR="009D5CB5">
        <w:rPr>
          <w:rFonts w:ascii="Calibri" w:hAnsi="Calibri"/>
        </w:rPr>
        <w:t>(ΥΠΟΔΕΙΓΜΑ 1)</w:t>
      </w:r>
      <w:r w:rsidR="00541297">
        <w:rPr>
          <w:rFonts w:ascii="Calibri" w:hAnsi="Calibri"/>
          <w:color w:val="FF0000"/>
        </w:rPr>
        <w:t xml:space="preserve"> </w:t>
      </w:r>
      <w:r w:rsidRPr="00F50BC5">
        <w:rPr>
          <w:rFonts w:ascii="Calibri" w:hAnsi="Calibri"/>
        </w:rPr>
        <w:t xml:space="preserve">στη Γενική Συνέλευση του Τομέα από </w:t>
      </w:r>
      <w:r w:rsidR="00C36B63">
        <w:rPr>
          <w:rFonts w:ascii="Calibri" w:hAnsi="Calibri"/>
        </w:rPr>
        <w:t xml:space="preserve">τρία </w:t>
      </w:r>
      <w:r w:rsidRPr="00F50BC5">
        <w:rPr>
          <w:rFonts w:ascii="Calibri" w:hAnsi="Calibri"/>
        </w:rPr>
        <w:t xml:space="preserve"> (</w:t>
      </w:r>
      <w:r w:rsidR="00C36B63">
        <w:rPr>
          <w:rFonts w:ascii="Calibri" w:hAnsi="Calibri"/>
        </w:rPr>
        <w:t>3</w:t>
      </w:r>
      <w:r w:rsidRPr="00F50BC5">
        <w:rPr>
          <w:rFonts w:ascii="Calibri" w:hAnsi="Calibri"/>
        </w:rPr>
        <w:t xml:space="preserve">) έως πέντε </w:t>
      </w:r>
      <w:r w:rsidR="00741812" w:rsidRPr="00F50BC5">
        <w:rPr>
          <w:rFonts w:ascii="Calibri" w:hAnsi="Calibri"/>
        </w:rPr>
        <w:t xml:space="preserve">(5) </w:t>
      </w:r>
      <w:r w:rsidRPr="00F50BC5">
        <w:rPr>
          <w:rFonts w:ascii="Calibri" w:hAnsi="Calibri"/>
        </w:rPr>
        <w:t xml:space="preserve">ενδεικτικά θέματα </w:t>
      </w:r>
      <w:r w:rsidR="00C36B63">
        <w:rPr>
          <w:rFonts w:ascii="Calibri" w:hAnsi="Calibri"/>
        </w:rPr>
        <w:t xml:space="preserve">διπλωματικών </w:t>
      </w:r>
      <w:r w:rsidRPr="00F50BC5">
        <w:rPr>
          <w:rFonts w:ascii="Calibri" w:hAnsi="Calibri"/>
        </w:rPr>
        <w:t xml:space="preserve">εργασιών που είναι σχετικά με τα γνωστικά αντικείμενα που διδάσκει, ή τα ερευνητικά του ενδιαφέροντα, με την προϋπόθεση ότι αυτά είναι εναρμονισμένα με το περιεχόμενο του Προγράμματος Σπουδών του Τμήματος. </w:t>
      </w:r>
    </w:p>
    <w:p w:rsidR="007A2D72" w:rsidRDefault="00F50BC5">
      <w:pPr>
        <w:spacing w:line="360" w:lineRule="auto"/>
        <w:ind w:firstLine="720"/>
        <w:jc w:val="both"/>
        <w:rPr>
          <w:rFonts w:ascii="Calibri" w:hAnsi="Calibri"/>
        </w:rPr>
      </w:pPr>
      <w:r w:rsidRPr="00F50BC5">
        <w:rPr>
          <w:rFonts w:ascii="Calibri" w:hAnsi="Calibri"/>
        </w:rPr>
        <w:t xml:space="preserve">Με βάση τις ως άνω προτάσεις του </w:t>
      </w:r>
      <w:r>
        <w:rPr>
          <w:rFonts w:ascii="Calibri" w:hAnsi="Calibri"/>
        </w:rPr>
        <w:t xml:space="preserve">εκπαιδευτικού προσωπικού </w:t>
      </w:r>
      <w:r w:rsidRPr="00F50BC5">
        <w:rPr>
          <w:rFonts w:ascii="Calibri" w:hAnsi="Calibri"/>
        </w:rPr>
        <w:t>καταρτίζεται συγκεντρωτικός πίνακας προτεινόμενων πτυχιακών εργασιών</w:t>
      </w:r>
      <w:r w:rsidR="00741812">
        <w:rPr>
          <w:rFonts w:ascii="Calibri" w:hAnsi="Calibri"/>
        </w:rPr>
        <w:t xml:space="preserve"> </w:t>
      </w:r>
      <w:r w:rsidRPr="00F50BC5">
        <w:rPr>
          <w:rFonts w:ascii="Calibri" w:hAnsi="Calibri"/>
        </w:rPr>
        <w:t>και συγκαλείται</w:t>
      </w:r>
      <w:r w:rsidR="00741812">
        <w:rPr>
          <w:rFonts w:ascii="Calibri" w:hAnsi="Calibri"/>
        </w:rPr>
        <w:t xml:space="preserve"> </w:t>
      </w:r>
      <w:r w:rsidR="00C36B63">
        <w:rPr>
          <w:rFonts w:ascii="Calibri" w:hAnsi="Calibri"/>
        </w:rPr>
        <w:t xml:space="preserve">η </w:t>
      </w:r>
      <w:r w:rsidRPr="00F50BC5">
        <w:rPr>
          <w:rFonts w:ascii="Calibri" w:hAnsi="Calibri"/>
        </w:rPr>
        <w:t xml:space="preserve">Γενική Συνέλευση </w:t>
      </w:r>
      <w:r w:rsidR="00C36B63">
        <w:rPr>
          <w:rFonts w:ascii="Calibri" w:hAnsi="Calibri"/>
        </w:rPr>
        <w:t xml:space="preserve">του </w:t>
      </w:r>
      <w:r w:rsidRPr="00F50BC5">
        <w:rPr>
          <w:rFonts w:ascii="Calibri" w:hAnsi="Calibri"/>
        </w:rPr>
        <w:t>Τομέα προκειμένου να συζητηθούν, τροποποιηθούν, αν αυτό κρίνει η πλειοψηφία της Γ.Σ., και τελικά επικυρωθούν οι προτάσεις. Το αντίστοιχο πρακτικό της Γ.Σ. του Τομέα υποβάλλεται στη Γραμματεία του Τ</w:t>
      </w:r>
      <w:r w:rsidR="00C36B63">
        <w:rPr>
          <w:rFonts w:ascii="Calibri" w:hAnsi="Calibri"/>
        </w:rPr>
        <w:t xml:space="preserve">ομέα </w:t>
      </w:r>
      <w:r w:rsidRPr="00F50BC5">
        <w:rPr>
          <w:rFonts w:ascii="Calibri" w:hAnsi="Calibri"/>
        </w:rPr>
        <w:t>υπό μορφή πίνακα προς ανακοίνωση στους φοιτητές</w:t>
      </w:r>
      <w:r w:rsidR="00C36B63">
        <w:rPr>
          <w:rFonts w:ascii="Calibri" w:hAnsi="Calibri"/>
        </w:rPr>
        <w:t xml:space="preserve"> μέσω της ιστοσελίδας του Τομέα.</w:t>
      </w:r>
    </w:p>
    <w:p w:rsidR="007A2D72" w:rsidRDefault="00123B62">
      <w:pPr>
        <w:spacing w:line="360" w:lineRule="auto"/>
        <w:ind w:firstLine="720"/>
        <w:jc w:val="both"/>
        <w:rPr>
          <w:rFonts w:ascii="Calibri" w:hAnsi="Calibri"/>
        </w:rPr>
      </w:pPr>
      <w:r w:rsidRPr="00123B62">
        <w:rPr>
          <w:rFonts w:ascii="Calibri" w:hAnsi="Calibri"/>
        </w:rPr>
        <w:t>Κάθε φοιτητής οφείλει να επιλέξει ένα θέμα από τη λίστα των προτεινόμενων θεμάτων, να έρθει σε συνεννόηση με το μέλος του εκπαιδευτικού προσωπικού που έχει προτείνει το αντίστοιχο θέμα και εν συνεχεία να υποβάλει στη Γραμματεία του Τ</w:t>
      </w:r>
      <w:r>
        <w:rPr>
          <w:rFonts w:ascii="Calibri" w:hAnsi="Calibri"/>
        </w:rPr>
        <w:t xml:space="preserve">ομέα </w:t>
      </w:r>
      <w:r w:rsidRPr="00123B62">
        <w:rPr>
          <w:rFonts w:ascii="Calibri" w:hAnsi="Calibri"/>
        </w:rPr>
        <w:t xml:space="preserve">«Αίτηση ανάληψης </w:t>
      </w:r>
      <w:r>
        <w:rPr>
          <w:rFonts w:ascii="Calibri" w:hAnsi="Calibri"/>
        </w:rPr>
        <w:t xml:space="preserve">διπλωματικής </w:t>
      </w:r>
      <w:r w:rsidRPr="00123B62">
        <w:rPr>
          <w:rFonts w:ascii="Calibri" w:hAnsi="Calibri"/>
        </w:rPr>
        <w:t>εργασίας</w:t>
      </w:r>
      <w:r w:rsidR="009D5CB5">
        <w:rPr>
          <w:rFonts w:ascii="Calibri" w:hAnsi="Calibri"/>
        </w:rPr>
        <w:t>».</w:t>
      </w:r>
      <w:ins w:id="11" w:author="Αντωνης Θεοχαροπουλος" w:date="2019-07-16T12:58:00Z">
        <w:r w:rsidR="00680959">
          <w:rPr>
            <w:rFonts w:ascii="Calibri" w:hAnsi="Calibri"/>
          </w:rPr>
          <w:t xml:space="preserve"> </w:t>
        </w:r>
      </w:ins>
      <w:r w:rsidR="009D5CB5">
        <w:rPr>
          <w:rFonts w:ascii="Calibri" w:hAnsi="Calibri"/>
        </w:rPr>
        <w:t xml:space="preserve">(ΥΠΟΔΕΙΓΜΑ </w:t>
      </w:r>
      <w:r w:rsidR="00741812">
        <w:rPr>
          <w:rFonts w:ascii="Calibri" w:hAnsi="Calibri"/>
        </w:rPr>
        <w:t>2</w:t>
      </w:r>
      <w:r w:rsidR="00A35EC8" w:rsidRPr="00A35EC8">
        <w:rPr>
          <w:rFonts w:ascii="Calibri" w:hAnsi="Calibri"/>
        </w:rPr>
        <w:t>)</w:t>
      </w:r>
      <w:r w:rsidR="00741812">
        <w:rPr>
          <w:rFonts w:ascii="Calibri" w:hAnsi="Calibri"/>
        </w:rPr>
        <w:t>.</w:t>
      </w:r>
      <w:r w:rsidR="00A35EC8" w:rsidRPr="00A35EC8">
        <w:rPr>
          <w:rFonts w:ascii="Calibri" w:hAnsi="Calibri"/>
        </w:rPr>
        <w:t xml:space="preserve"> </w:t>
      </w:r>
      <w:r w:rsidR="00C36B63" w:rsidRPr="00C36B63">
        <w:rPr>
          <w:rFonts w:ascii="Calibri" w:hAnsi="Calibri"/>
        </w:rPr>
        <w:t xml:space="preserve">Η ανωτέρω διαδικασία πρέπει να έχει ολοκληρωθεί εντός </w:t>
      </w:r>
      <w:r w:rsidR="000E4436">
        <w:rPr>
          <w:rFonts w:ascii="Calibri" w:hAnsi="Calibri"/>
        </w:rPr>
        <w:t>δεκαπέντε</w:t>
      </w:r>
      <w:r w:rsidR="00C36B63" w:rsidRPr="00C36B63">
        <w:rPr>
          <w:rFonts w:ascii="Calibri" w:hAnsi="Calibri"/>
        </w:rPr>
        <w:t xml:space="preserve"> (</w:t>
      </w:r>
      <w:r w:rsidR="000E4436">
        <w:rPr>
          <w:rFonts w:ascii="Calibri" w:hAnsi="Calibri"/>
        </w:rPr>
        <w:t>15</w:t>
      </w:r>
      <w:r w:rsidR="00C36B63" w:rsidRPr="00C36B63">
        <w:rPr>
          <w:rFonts w:ascii="Calibri" w:hAnsi="Calibri"/>
        </w:rPr>
        <w:t>) ημερών από την ανάρτηση των θεμάτων. Μετά την παρέλευση της ανωτέρω προθεσμίας καμιά αίτηση δεν γίνεται δεκτή από την Γραμματεία, παρά μόνο στην αντίστοιχη περίοδο του επομένου ακαδημαϊκού εξαμήνου.</w:t>
      </w:r>
    </w:p>
    <w:p w:rsidR="007A2D72" w:rsidRDefault="000E4436">
      <w:pPr>
        <w:spacing w:line="360" w:lineRule="auto"/>
        <w:ind w:firstLine="720"/>
        <w:jc w:val="both"/>
        <w:rPr>
          <w:rFonts w:ascii="Calibri" w:hAnsi="Calibri"/>
        </w:rPr>
      </w:pPr>
      <w:r w:rsidRPr="000E4436">
        <w:rPr>
          <w:rFonts w:ascii="Calibri" w:hAnsi="Calibri"/>
        </w:rPr>
        <w:t>Η Γραμματεία του Τ</w:t>
      </w:r>
      <w:r>
        <w:rPr>
          <w:rFonts w:ascii="Calibri" w:hAnsi="Calibri"/>
        </w:rPr>
        <w:t>ομέα</w:t>
      </w:r>
      <w:r w:rsidRPr="000E4436">
        <w:rPr>
          <w:rFonts w:ascii="Calibri" w:hAnsi="Calibri"/>
        </w:rPr>
        <w:t xml:space="preserve"> καταγράφει τις </w:t>
      </w:r>
      <w:del w:id="12" w:author="Αντωνης Θεοχαροπουλος" w:date="2019-07-16T12:58:00Z">
        <w:r w:rsidDel="00680959">
          <w:rPr>
            <w:rFonts w:ascii="Calibri" w:hAnsi="Calibri"/>
          </w:rPr>
          <w:delText>κατατεθιμένες</w:delText>
        </w:r>
      </w:del>
      <w:ins w:id="13" w:author="Αντωνης Θεοχαροπουλος" w:date="2019-07-16T12:58:00Z">
        <w:r w:rsidR="00680959">
          <w:rPr>
            <w:rFonts w:ascii="Calibri" w:hAnsi="Calibri"/>
          </w:rPr>
          <w:t>κατατεθειμένες</w:t>
        </w:r>
      </w:ins>
      <w:r>
        <w:rPr>
          <w:rFonts w:ascii="Calibri" w:hAnsi="Calibri"/>
        </w:rPr>
        <w:t xml:space="preserve"> διπλωματικές </w:t>
      </w:r>
      <w:r w:rsidRPr="000E4436">
        <w:rPr>
          <w:rFonts w:ascii="Calibri" w:hAnsi="Calibri"/>
        </w:rPr>
        <w:t xml:space="preserve">εργασίες </w:t>
      </w:r>
      <w:r>
        <w:rPr>
          <w:rFonts w:ascii="Calibri" w:hAnsi="Calibri"/>
        </w:rPr>
        <w:t>σε πίνακα όπου αναφέρεται το ονοματεπώνυμο του φοιτητή, ο Α.Μ. του, ο τίτλος της εργασίας, η ημερομηνία και το όνομα του επιβλέποντα και</w:t>
      </w:r>
      <w:r w:rsidR="00741812">
        <w:rPr>
          <w:rFonts w:ascii="Calibri" w:hAnsi="Calibri"/>
        </w:rPr>
        <w:t xml:space="preserve"> </w:t>
      </w:r>
      <w:r>
        <w:rPr>
          <w:rFonts w:ascii="Calibri" w:hAnsi="Calibri"/>
        </w:rPr>
        <w:t xml:space="preserve">τον </w:t>
      </w:r>
      <w:r w:rsidRPr="000E4436">
        <w:rPr>
          <w:rFonts w:ascii="Calibri" w:hAnsi="Calibri"/>
        </w:rPr>
        <w:t>καταθέτει στη Γ.Σ. του Τομέα για έγκριση. Μετά την έγκριση</w:t>
      </w:r>
      <w:r>
        <w:rPr>
          <w:rFonts w:ascii="Calibri" w:hAnsi="Calibri"/>
        </w:rPr>
        <w:t xml:space="preserve"> από την Γ.Σ.</w:t>
      </w:r>
      <w:r w:rsidR="00741812">
        <w:rPr>
          <w:rFonts w:ascii="Calibri" w:hAnsi="Calibri"/>
        </w:rPr>
        <w:t xml:space="preserve"> </w:t>
      </w:r>
      <w:r>
        <w:rPr>
          <w:rFonts w:ascii="Calibri" w:hAnsi="Calibri"/>
        </w:rPr>
        <w:t xml:space="preserve">ο Διευθυντής του Τομέα </w:t>
      </w:r>
      <w:r w:rsidRPr="000E4436">
        <w:rPr>
          <w:rFonts w:ascii="Calibri" w:hAnsi="Calibri"/>
        </w:rPr>
        <w:t>αναρτά τον Επικυρωμένο Πίνακα Πτυχιακών Εργασιών στην ιστοσελίδα του Τ</w:t>
      </w:r>
      <w:r>
        <w:rPr>
          <w:rFonts w:ascii="Calibri" w:hAnsi="Calibri"/>
        </w:rPr>
        <w:t>ομέα</w:t>
      </w:r>
      <w:r w:rsidRPr="000E4436">
        <w:rPr>
          <w:rFonts w:ascii="Calibri" w:hAnsi="Calibri"/>
        </w:rPr>
        <w:t>.</w:t>
      </w:r>
    </w:p>
    <w:p w:rsidR="005A0044" w:rsidRDefault="005A0044">
      <w:pPr>
        <w:spacing w:line="360" w:lineRule="auto"/>
        <w:jc w:val="both"/>
        <w:rPr>
          <w:rFonts w:ascii="Calibri" w:hAnsi="Calibri"/>
        </w:rPr>
      </w:pPr>
    </w:p>
    <w:p w:rsidR="00373215" w:rsidRPr="00147623" w:rsidRDefault="00373215">
      <w:pPr>
        <w:spacing w:line="360" w:lineRule="auto"/>
        <w:jc w:val="both"/>
        <w:rPr>
          <w:rFonts w:ascii="Calibri" w:hAnsi="Calibri"/>
        </w:rPr>
      </w:pPr>
    </w:p>
    <w:p w:rsidR="00F6072E" w:rsidRPr="00F6072E" w:rsidRDefault="00F6072E" w:rsidP="00F6072E">
      <w:pPr>
        <w:pStyle w:val="2"/>
        <w:jc w:val="left"/>
        <w:rPr>
          <w:rFonts w:ascii="Calibri" w:hAnsi="Calibri"/>
          <w:color w:val="0070C0"/>
        </w:rPr>
      </w:pPr>
      <w:bookmarkStart w:id="14" w:name="_Toc13673764"/>
      <w:r>
        <w:rPr>
          <w:rFonts w:ascii="Calibri" w:hAnsi="Calibri"/>
          <w:color w:val="0070C0"/>
        </w:rPr>
        <w:t xml:space="preserve">Συνεργασία Φοιτητή </w:t>
      </w:r>
      <w:r w:rsidR="00A35EC8" w:rsidRPr="00A35EC8">
        <w:rPr>
          <w:rFonts w:ascii="Calibri" w:hAnsi="Calibri"/>
          <w:color w:val="0070C0"/>
        </w:rPr>
        <w:t>και Επιβλέποντα</w:t>
      </w:r>
      <w:bookmarkEnd w:id="14"/>
    </w:p>
    <w:p w:rsidR="00F55DBB" w:rsidRPr="00147623" w:rsidRDefault="00F55DBB">
      <w:pPr>
        <w:spacing w:line="360" w:lineRule="auto"/>
        <w:jc w:val="both"/>
        <w:rPr>
          <w:rFonts w:ascii="Calibri" w:hAnsi="Calibri"/>
        </w:rPr>
      </w:pPr>
    </w:p>
    <w:p w:rsidR="007A2D72" w:rsidRDefault="00F6072E">
      <w:pPr>
        <w:spacing w:line="360" w:lineRule="auto"/>
        <w:ind w:firstLine="720"/>
        <w:jc w:val="both"/>
        <w:rPr>
          <w:rFonts w:ascii="Calibri" w:hAnsi="Calibri"/>
        </w:rPr>
      </w:pPr>
      <w:r w:rsidRPr="00147623">
        <w:rPr>
          <w:rFonts w:ascii="Calibri" w:hAnsi="Calibri"/>
        </w:rPr>
        <w:lastRenderedPageBreak/>
        <w:t xml:space="preserve">Κάθε μέλος του Διδακτικού και Ερευνητικού Προσωπικού (ΔΕΠ) και Ακαδημαϊκός Υπότροφος αναλαμβάνει την επίβλεψη αριθμού διπλωματικών εργασιών που δε μπορεί να </w:t>
      </w:r>
      <w:r w:rsidR="00741812">
        <w:rPr>
          <w:rFonts w:ascii="Calibri" w:hAnsi="Calibri"/>
        </w:rPr>
        <w:t>είναι λιγότερες από δύο (2), ούτε περισσότερες από</w:t>
      </w:r>
      <w:r w:rsidRPr="00147623">
        <w:rPr>
          <w:rFonts w:ascii="Calibri" w:hAnsi="Calibri"/>
        </w:rPr>
        <w:t xml:space="preserve"> </w:t>
      </w:r>
      <w:r w:rsidR="00C36B63">
        <w:rPr>
          <w:rFonts w:ascii="Calibri" w:hAnsi="Calibri"/>
        </w:rPr>
        <w:t>πέντε (5)</w:t>
      </w:r>
      <w:r w:rsidR="00741812">
        <w:rPr>
          <w:rFonts w:ascii="Calibri" w:hAnsi="Calibri"/>
        </w:rPr>
        <w:t xml:space="preserve"> </w:t>
      </w:r>
      <w:r w:rsidR="006701A5">
        <w:rPr>
          <w:rFonts w:ascii="Calibri" w:hAnsi="Calibri"/>
        </w:rPr>
        <w:t>ανά εξάμηνο</w:t>
      </w:r>
      <w:r w:rsidRPr="00147623">
        <w:rPr>
          <w:rFonts w:ascii="Calibri" w:hAnsi="Calibri"/>
        </w:rPr>
        <w:t xml:space="preserve">. Οι φοιτητές οφείλουν να συνεργάζονται στενά με τον </w:t>
      </w:r>
      <w:r w:rsidR="00A35EC8" w:rsidRPr="00A35EC8">
        <w:rPr>
          <w:rFonts w:ascii="Calibri" w:hAnsi="Calibri"/>
        </w:rPr>
        <w:t>επιβλέποντα</w:t>
      </w:r>
      <w:r w:rsidR="00741812">
        <w:rPr>
          <w:rFonts w:ascii="Calibri" w:hAnsi="Calibri"/>
        </w:rPr>
        <w:t xml:space="preserve"> </w:t>
      </w:r>
      <w:r w:rsidRPr="00147623">
        <w:rPr>
          <w:rFonts w:ascii="Calibri" w:hAnsi="Calibri"/>
        </w:rPr>
        <w:t xml:space="preserve">για την προσέγγιση του θέματος, την ολοκλήρωση της εργασίας και την κατάθεση της στο τμήμα και ο φοιτητής οφείλει να ακολουθεί τις υποδείξεις του </w:t>
      </w:r>
      <w:r w:rsidR="00A35EC8" w:rsidRPr="00A35EC8">
        <w:rPr>
          <w:rFonts w:ascii="Calibri" w:hAnsi="Calibri"/>
        </w:rPr>
        <w:t>επιβλέποντα</w:t>
      </w:r>
      <w:r w:rsidR="006701A5">
        <w:rPr>
          <w:rFonts w:ascii="Calibri" w:hAnsi="Calibri"/>
        </w:rPr>
        <w:t>.</w:t>
      </w:r>
    </w:p>
    <w:p w:rsidR="005A0044" w:rsidRDefault="005A0044">
      <w:pPr>
        <w:spacing w:line="360" w:lineRule="auto"/>
        <w:jc w:val="both"/>
        <w:rPr>
          <w:rFonts w:ascii="Calibri" w:hAnsi="Calibri"/>
          <w:b/>
        </w:rPr>
      </w:pPr>
    </w:p>
    <w:p w:rsidR="007A2D72" w:rsidRDefault="00F6072E">
      <w:pPr>
        <w:spacing w:line="360" w:lineRule="auto"/>
        <w:ind w:firstLine="720"/>
        <w:jc w:val="both"/>
        <w:rPr>
          <w:rFonts w:ascii="Calibri" w:hAnsi="Calibri"/>
          <w:b/>
        </w:rPr>
      </w:pPr>
      <w:r w:rsidRPr="00147623">
        <w:rPr>
          <w:rFonts w:ascii="Calibri" w:hAnsi="Calibri"/>
          <w:b/>
        </w:rPr>
        <w:t xml:space="preserve">Οι υποχρεώσεις του </w:t>
      </w:r>
      <w:r w:rsidR="00A35EC8" w:rsidRPr="00A35EC8">
        <w:rPr>
          <w:rFonts w:ascii="Calibri" w:hAnsi="Calibri"/>
          <w:b/>
        </w:rPr>
        <w:t>επιβλέποντα</w:t>
      </w:r>
      <w:r w:rsidRPr="00147623">
        <w:rPr>
          <w:rFonts w:ascii="Calibri" w:hAnsi="Calibri"/>
          <w:b/>
        </w:rPr>
        <w:t xml:space="preserve"> συνοψίζονται στα παρακάτω: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 xml:space="preserve">συνεργάζεται με τους φοιτητές για την προσέγγιση του θέματος και μαζί </w:t>
      </w:r>
      <w:r w:rsidR="00A35EC8" w:rsidRPr="00A35EC8">
        <w:rPr>
          <w:rFonts w:ascii="Calibri" w:hAnsi="Calibri"/>
        </w:rPr>
        <w:t>καθορίζουν</w:t>
      </w:r>
      <w:r w:rsidRPr="00147623">
        <w:rPr>
          <w:rFonts w:ascii="Calibri" w:hAnsi="Calibri"/>
        </w:rPr>
        <w:t xml:space="preserve"> το περίγραμμα της </w:t>
      </w:r>
      <w:r w:rsidR="00890E85">
        <w:rPr>
          <w:rFonts w:ascii="Calibri" w:hAnsi="Calibri"/>
        </w:rPr>
        <w:t>διπλωματική</w:t>
      </w:r>
      <w:r w:rsidRPr="00147623">
        <w:rPr>
          <w:rFonts w:ascii="Calibri" w:hAnsi="Calibri"/>
        </w:rPr>
        <w:t xml:space="preserve">ς εργασίας,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συμβουλεύει και διευκολύνει τους φοιτητές στην προετοιμασία της διπλωματικής εργασίας,</w:t>
      </w:r>
    </w:p>
    <w:p w:rsidR="007A2D72" w:rsidRDefault="00A35EC8">
      <w:pPr>
        <w:numPr>
          <w:ilvl w:val="0"/>
          <w:numId w:val="6"/>
        </w:numPr>
        <w:spacing w:line="360" w:lineRule="auto"/>
        <w:ind w:left="0" w:firstLine="720"/>
        <w:jc w:val="both"/>
        <w:rPr>
          <w:rFonts w:ascii="Calibri" w:hAnsi="Calibri"/>
        </w:rPr>
      </w:pPr>
      <w:r w:rsidRPr="00A35EC8">
        <w:rPr>
          <w:rFonts w:ascii="Calibri" w:hAnsi="Calibri"/>
        </w:rPr>
        <w:t xml:space="preserve">έχει αρκετές συναντήσεις με τους φοιτητές κατά τη διάρκεια της εκπόνησης της διπλωματικής εργασίας, όπου ελέγχει τη σχετικότητα και εγκυρότητα των βιβλιογραφικών πηγών και κατευθύνει τον φοιτητή προς αναζήτηση νέων,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 xml:space="preserve">επιβλέπει την πρόοδο της εργασίας επί του θέματος,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 xml:space="preserve">καθοδηγεί τους φοιτητές στην </w:t>
      </w:r>
      <w:r w:rsidR="00A35EC8" w:rsidRPr="00A35EC8">
        <w:rPr>
          <w:rFonts w:ascii="Calibri" w:hAnsi="Calibri"/>
        </w:rPr>
        <w:t>επίλυση τυχόν προβλημάτων που προκύπτουν</w:t>
      </w:r>
      <w:r w:rsidR="006701A5">
        <w:rPr>
          <w:rFonts w:ascii="Calibri" w:hAnsi="Calibri"/>
        </w:rPr>
        <w:t xml:space="preserve">, </w:t>
      </w:r>
    </w:p>
    <w:p w:rsidR="007A2D72" w:rsidRDefault="00106EAD">
      <w:pPr>
        <w:numPr>
          <w:ilvl w:val="0"/>
          <w:numId w:val="6"/>
        </w:numPr>
        <w:spacing w:line="360" w:lineRule="auto"/>
        <w:ind w:left="0" w:firstLine="720"/>
        <w:jc w:val="both"/>
        <w:rPr>
          <w:rFonts w:ascii="Calibri" w:hAnsi="Calibri"/>
        </w:rPr>
      </w:pPr>
      <w:r>
        <w:rPr>
          <w:rFonts w:ascii="Calibri" w:hAnsi="Calibri"/>
        </w:rPr>
        <w:t xml:space="preserve">υποδεικνύει </w:t>
      </w:r>
      <w:r w:rsidR="00F6072E" w:rsidRPr="00147623">
        <w:rPr>
          <w:rFonts w:ascii="Calibri" w:hAnsi="Calibri"/>
        </w:rPr>
        <w:t xml:space="preserve">τις απαραίτητες διορθώσεις των κειμένων της διπλωματικής εργασίας,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 xml:space="preserve">ελέγχει τη βιβλιογραφία καθώς και την </w:t>
      </w:r>
      <w:r w:rsidR="00A35EC8" w:rsidRPr="00A35EC8">
        <w:rPr>
          <w:rFonts w:ascii="Calibri" w:hAnsi="Calibri"/>
        </w:rPr>
        <w:t>ορθή</w:t>
      </w:r>
      <w:r w:rsidRPr="00147623">
        <w:rPr>
          <w:rFonts w:ascii="Calibri" w:hAnsi="Calibri"/>
        </w:rPr>
        <w:t xml:space="preserve"> και σωστή χρήση της και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εγκρίνει την τελική μορφή που θα έχει η διπλωματική εργασία και τον χρόνο που θα γίνει η κατάθεσή της στην Γραμματεία του Τ</w:t>
      </w:r>
      <w:r w:rsidR="00317D56">
        <w:rPr>
          <w:rFonts w:ascii="Calibri" w:hAnsi="Calibri"/>
        </w:rPr>
        <w:t>ομέα</w:t>
      </w:r>
      <w:r w:rsidRPr="00147623">
        <w:rPr>
          <w:rFonts w:ascii="Calibri" w:hAnsi="Calibri"/>
        </w:rPr>
        <w:t xml:space="preserve">. </w:t>
      </w:r>
    </w:p>
    <w:p w:rsidR="007A2D72" w:rsidRDefault="007A2D72">
      <w:pPr>
        <w:spacing w:line="360" w:lineRule="auto"/>
        <w:ind w:firstLine="720"/>
        <w:jc w:val="both"/>
        <w:rPr>
          <w:rFonts w:ascii="Calibri" w:hAnsi="Calibri"/>
          <w:b/>
        </w:rPr>
      </w:pPr>
    </w:p>
    <w:p w:rsidR="007A2D72" w:rsidRDefault="00F6072E">
      <w:pPr>
        <w:spacing w:line="360" w:lineRule="auto"/>
        <w:ind w:firstLine="720"/>
        <w:jc w:val="both"/>
        <w:rPr>
          <w:rFonts w:ascii="Calibri" w:hAnsi="Calibri"/>
          <w:b/>
        </w:rPr>
      </w:pPr>
      <w:r w:rsidRPr="00147623">
        <w:rPr>
          <w:rFonts w:ascii="Calibri" w:hAnsi="Calibri"/>
          <w:b/>
        </w:rPr>
        <w:t>Η συνεργασία φοιτητή</w:t>
      </w:r>
      <w:r w:rsidR="006701A5">
        <w:rPr>
          <w:rFonts w:ascii="Calibri" w:hAnsi="Calibri"/>
          <w:b/>
        </w:rPr>
        <w:t>-</w:t>
      </w:r>
      <w:r w:rsidR="00A35EC8" w:rsidRPr="00A35EC8">
        <w:rPr>
          <w:rFonts w:ascii="Calibri" w:hAnsi="Calibri"/>
          <w:b/>
        </w:rPr>
        <w:t>επιβλέποντα</w:t>
      </w:r>
      <w:r w:rsidR="006701A5">
        <w:rPr>
          <w:rFonts w:ascii="Calibri" w:hAnsi="Calibri"/>
          <w:b/>
        </w:rPr>
        <w:t xml:space="preserve"> πρέπει</w:t>
      </w:r>
      <w:r w:rsidRPr="00147623">
        <w:rPr>
          <w:rFonts w:ascii="Calibri" w:hAnsi="Calibri"/>
          <w:b/>
        </w:rPr>
        <w:t xml:space="preserve"> να ακολουθεί τα παρακάτω βήματα:</w:t>
      </w:r>
    </w:p>
    <w:p w:rsidR="007A2D72" w:rsidRDefault="00F6072E">
      <w:pPr>
        <w:numPr>
          <w:ilvl w:val="0"/>
          <w:numId w:val="7"/>
        </w:numPr>
        <w:spacing w:line="360" w:lineRule="auto"/>
        <w:ind w:left="0" w:firstLine="720"/>
        <w:jc w:val="both"/>
        <w:rPr>
          <w:rFonts w:ascii="Calibri" w:hAnsi="Calibri"/>
        </w:rPr>
      </w:pPr>
      <w:r w:rsidRPr="00147623">
        <w:rPr>
          <w:rFonts w:ascii="Calibri" w:hAnsi="Calibri"/>
        </w:rPr>
        <w:t xml:space="preserve">Θεωρείται σκόπιμο να ενημερώνεται ο </w:t>
      </w:r>
      <w:r w:rsidR="00A35EC8" w:rsidRPr="00A35EC8">
        <w:rPr>
          <w:rFonts w:ascii="Calibri" w:hAnsi="Calibri"/>
        </w:rPr>
        <w:t>επιβλέποντας</w:t>
      </w:r>
      <w:r w:rsidR="006701A5">
        <w:rPr>
          <w:rFonts w:ascii="Calibri" w:hAnsi="Calibri"/>
        </w:rPr>
        <w:t xml:space="preserve"> σ</w:t>
      </w:r>
      <w:r w:rsidRPr="00147623">
        <w:rPr>
          <w:rFonts w:ascii="Calibri" w:hAnsi="Calibri"/>
        </w:rPr>
        <w:t xml:space="preserve">υχνά και σε κάθε φάση της εργασίας, ώστε να αποφεύγονται προβλήματα και χαμένες ώρες συγγραφής, που θα μπορούσαν να έχουν αποφευχθεί. </w:t>
      </w:r>
    </w:p>
    <w:p w:rsidR="007A2D72" w:rsidRDefault="00F6072E">
      <w:pPr>
        <w:numPr>
          <w:ilvl w:val="0"/>
          <w:numId w:val="7"/>
        </w:numPr>
        <w:spacing w:line="360" w:lineRule="auto"/>
        <w:ind w:left="0" w:firstLine="720"/>
        <w:jc w:val="both"/>
        <w:rPr>
          <w:rFonts w:ascii="Calibri" w:hAnsi="Calibri"/>
        </w:rPr>
      </w:pPr>
      <w:r w:rsidRPr="00147623">
        <w:rPr>
          <w:rFonts w:ascii="Calibri" w:hAnsi="Calibri"/>
        </w:rPr>
        <w:t xml:space="preserve">Το κείμενο αποστέλλεται </w:t>
      </w:r>
      <w:r w:rsidR="00317D56">
        <w:rPr>
          <w:rFonts w:ascii="Calibri" w:hAnsi="Calibri"/>
        </w:rPr>
        <w:t xml:space="preserve">από τον φοιτητή στον επιβλέποντα </w:t>
      </w:r>
      <w:r w:rsidRPr="00147623">
        <w:rPr>
          <w:rFonts w:ascii="Calibri" w:hAnsi="Calibri"/>
        </w:rPr>
        <w:t xml:space="preserve">είτε τυπωμένο είτε σε ηλεκτρονική μορφή (κοινή, ώστε να διαβάζεται εύκολα και να μην χρειάζονται ειδικά προγράμματα), σε μικρά τμήματα </w:t>
      </w:r>
      <w:r w:rsidR="001C18FA">
        <w:rPr>
          <w:rFonts w:ascii="Calibri" w:hAnsi="Calibri"/>
        </w:rPr>
        <w:t>π.χ. το Γενικό Μέρος και όχι στο τέλος ολόκληρη η πτυχιακή</w:t>
      </w:r>
      <w:r w:rsidRPr="00147623">
        <w:rPr>
          <w:rFonts w:ascii="Calibri" w:hAnsi="Calibri"/>
        </w:rPr>
        <w:t xml:space="preserve">. Αυτό, διότι διορθώνονται λάθη που πιθανά θα επηρεάσουν το υπόλοιπο κείμενο και επίσης η διόρθωση και οι παρατηρήσεις πραγματοποιούνται σε σύντομο χρονικό διάστημα. </w:t>
      </w:r>
    </w:p>
    <w:p w:rsidR="007A2D72" w:rsidRDefault="00F6072E">
      <w:pPr>
        <w:numPr>
          <w:ilvl w:val="0"/>
          <w:numId w:val="7"/>
        </w:numPr>
        <w:spacing w:line="360" w:lineRule="auto"/>
        <w:ind w:left="0" w:firstLine="720"/>
        <w:jc w:val="both"/>
        <w:rPr>
          <w:rFonts w:ascii="Calibri" w:hAnsi="Calibri"/>
        </w:rPr>
      </w:pPr>
      <w:r w:rsidRPr="00147623">
        <w:rPr>
          <w:rFonts w:ascii="Calibri" w:hAnsi="Calibri"/>
        </w:rPr>
        <w:lastRenderedPageBreak/>
        <w:t xml:space="preserve">Ας σημειωθεί ότι για να γίνουν οι διορθώσεις και η αξιολόγηση ενός κειμένου απαιτείται κάποιος χρόνος. Δεν πρέπει να θεωρείται ότι μπορούν να ακολουθηθούν πιεστικές τακτικές του φοιτητή για την γρήγορη διεκπεραίωση γιατί είναι απαράδεκτη πρακτική και έχει σαν </w:t>
      </w:r>
      <w:r w:rsidR="006701A5">
        <w:rPr>
          <w:rFonts w:ascii="Calibri" w:hAnsi="Calibri"/>
        </w:rPr>
        <w:t xml:space="preserve">συνέπεια την μείωση της ποιότητας της εργασίας. </w:t>
      </w:r>
    </w:p>
    <w:p w:rsidR="007A2D72" w:rsidRDefault="00F6072E">
      <w:pPr>
        <w:numPr>
          <w:ilvl w:val="0"/>
          <w:numId w:val="7"/>
        </w:numPr>
        <w:spacing w:line="360" w:lineRule="auto"/>
        <w:ind w:left="0" w:firstLine="720"/>
        <w:jc w:val="both"/>
        <w:rPr>
          <w:rFonts w:ascii="Calibri" w:hAnsi="Calibri"/>
          <w:strike/>
        </w:rPr>
      </w:pPr>
      <w:r w:rsidRPr="00147623">
        <w:rPr>
          <w:rFonts w:ascii="Calibri" w:hAnsi="Calibri"/>
        </w:rPr>
        <w:t>Η ολοκλήρωση της εργασίας δεν έχει προκαθορισμένη ακριβή καταληκτική ημερομηνία εξ αρχής, αλλά κατατίθεται αφού έχουν πραγματοποιηθεί όλες οι διορθώσεις και το κείμενο είναι αποδεκτό</w:t>
      </w:r>
      <w:r w:rsidR="001C18FA">
        <w:rPr>
          <w:rFonts w:ascii="Calibri" w:hAnsi="Calibri"/>
        </w:rPr>
        <w:t xml:space="preserve">. Οι περίοδοι κατάθεσης διπλωματικών </w:t>
      </w:r>
      <w:r w:rsidR="00741812">
        <w:rPr>
          <w:rFonts w:ascii="Calibri" w:hAnsi="Calibri"/>
        </w:rPr>
        <w:t xml:space="preserve">εργασιών </w:t>
      </w:r>
      <w:r w:rsidR="001C18FA">
        <w:rPr>
          <w:rFonts w:ascii="Calibri" w:hAnsi="Calibri"/>
        </w:rPr>
        <w:t>και αιτήσεων παρουσιάσεων αναφέρονται παραπάνω.</w:t>
      </w:r>
    </w:p>
    <w:p w:rsidR="00F6072E" w:rsidRDefault="00F6072E">
      <w:pPr>
        <w:pStyle w:val="a4"/>
        <w:rPr>
          <w:rFonts w:ascii="Calibri" w:hAnsi="Calibri"/>
        </w:rPr>
      </w:pPr>
    </w:p>
    <w:p w:rsidR="00317D56" w:rsidRPr="00147623" w:rsidRDefault="00317D56">
      <w:pPr>
        <w:pStyle w:val="a4"/>
        <w:rPr>
          <w:rFonts w:ascii="Calibri" w:hAnsi="Calibri"/>
        </w:rPr>
      </w:pPr>
    </w:p>
    <w:p w:rsidR="00F6072E" w:rsidRDefault="00A35EC8" w:rsidP="00F6072E">
      <w:pPr>
        <w:pStyle w:val="2"/>
        <w:jc w:val="left"/>
        <w:rPr>
          <w:rFonts w:ascii="Calibri" w:hAnsi="Calibri"/>
          <w:color w:val="4F81BD" w:themeColor="accent1"/>
        </w:rPr>
      </w:pPr>
      <w:bookmarkStart w:id="15" w:name="_Toc13673765"/>
      <w:r w:rsidRPr="00A35EC8">
        <w:rPr>
          <w:rFonts w:ascii="Calibri" w:hAnsi="Calibri"/>
          <w:color w:val="4F81BD" w:themeColor="accent1"/>
        </w:rPr>
        <w:t xml:space="preserve">Κριτήρια Αξιολόγησης </w:t>
      </w:r>
      <w:r w:rsidRPr="00326932">
        <w:rPr>
          <w:rFonts w:ascii="Calibri" w:hAnsi="Calibri"/>
          <w:color w:val="4F81BD" w:themeColor="accent1"/>
        </w:rPr>
        <w:t xml:space="preserve"> </w:t>
      </w:r>
      <w:r w:rsidRPr="00A35EC8">
        <w:rPr>
          <w:rFonts w:ascii="Calibri" w:hAnsi="Calibri"/>
          <w:color w:val="4F81BD" w:themeColor="accent1"/>
        </w:rPr>
        <w:t>διπλωματικών εργασιών</w:t>
      </w:r>
      <w:bookmarkEnd w:id="15"/>
    </w:p>
    <w:p w:rsidR="007A2D72" w:rsidRDefault="007A2D72"/>
    <w:p w:rsidR="007A2D72" w:rsidRDefault="00A35EC8">
      <w:pPr>
        <w:spacing w:line="360" w:lineRule="auto"/>
        <w:ind w:firstLine="720"/>
        <w:rPr>
          <w:rFonts w:asciiTheme="minorHAnsi" w:hAnsiTheme="minorHAnsi" w:cstheme="minorHAnsi"/>
        </w:rPr>
      </w:pPr>
      <w:r w:rsidRPr="00A35EC8">
        <w:rPr>
          <w:rFonts w:asciiTheme="minorHAnsi" w:hAnsiTheme="minorHAnsi" w:cstheme="minorHAnsi"/>
        </w:rPr>
        <w:t xml:space="preserve">Το Τμήμα </w:t>
      </w:r>
      <w:proofErr w:type="spellStart"/>
      <w:r w:rsidRPr="00A35EC8">
        <w:rPr>
          <w:rFonts w:asciiTheme="minorHAnsi" w:hAnsiTheme="minorHAnsi" w:cstheme="minorHAnsi"/>
        </w:rPr>
        <w:t>Βιοϊατρικών</w:t>
      </w:r>
      <w:proofErr w:type="spellEnd"/>
      <w:r w:rsidRPr="00A35EC8">
        <w:rPr>
          <w:rFonts w:asciiTheme="minorHAnsi" w:hAnsiTheme="minorHAnsi" w:cstheme="minorHAnsi"/>
        </w:rPr>
        <w:t xml:space="preserve"> Επιστημών θεσπίζει τα παρακάτω κριτήρια αξιολόγησης των διπλωματικών εργασιών, βάση των οποίων θα γίνεται η βαθμολόγησή τους από την τριμελή εξεταστική επιτροπή:</w:t>
      </w:r>
    </w:p>
    <w:p w:rsidR="00F6072E" w:rsidRPr="00317D56" w:rsidRDefault="00F6072E">
      <w:pPr>
        <w:pStyle w:val="a4"/>
        <w:rPr>
          <w:rFonts w:ascii="Calibri" w:hAnsi="Calibri"/>
          <w:color w:val="FF0000"/>
        </w:rPr>
      </w:pPr>
    </w:p>
    <w:p w:rsidR="007A2D72" w:rsidRDefault="00A35EC8">
      <w:pPr>
        <w:numPr>
          <w:ilvl w:val="0"/>
          <w:numId w:val="8"/>
        </w:numPr>
        <w:spacing w:line="360" w:lineRule="auto"/>
        <w:ind w:left="0" w:firstLine="680"/>
        <w:jc w:val="both"/>
        <w:rPr>
          <w:rFonts w:ascii="Calibri" w:hAnsi="Calibri"/>
        </w:rPr>
      </w:pPr>
      <w:r>
        <w:rPr>
          <w:rFonts w:ascii="Calibri" w:hAnsi="Calibri"/>
        </w:rPr>
        <w:t xml:space="preserve">Ορθότητα και εγκυρότητα περιεχομένου της εργασίας (60%) </w:t>
      </w:r>
    </w:p>
    <w:p w:rsidR="007A2D72" w:rsidRDefault="00A35EC8">
      <w:pPr>
        <w:numPr>
          <w:ilvl w:val="0"/>
          <w:numId w:val="8"/>
        </w:numPr>
        <w:spacing w:line="360" w:lineRule="auto"/>
        <w:ind w:left="0" w:firstLine="680"/>
        <w:jc w:val="both"/>
        <w:rPr>
          <w:rFonts w:ascii="Calibri" w:hAnsi="Calibri"/>
        </w:rPr>
      </w:pPr>
      <w:r>
        <w:rPr>
          <w:rFonts w:ascii="Calibri" w:hAnsi="Calibri"/>
        </w:rPr>
        <w:t>Επάρκεια βιβλιογραφικών αναφορών (</w:t>
      </w:r>
      <w:r w:rsidR="007E0F01">
        <w:rPr>
          <w:rFonts w:ascii="Calibri" w:hAnsi="Calibri"/>
        </w:rPr>
        <w:t>15</w:t>
      </w:r>
      <w:r>
        <w:rPr>
          <w:rFonts w:ascii="Calibri" w:hAnsi="Calibri"/>
        </w:rPr>
        <w:t xml:space="preserve">%) </w:t>
      </w:r>
    </w:p>
    <w:p w:rsidR="007A2D72" w:rsidRDefault="00A35EC8">
      <w:pPr>
        <w:numPr>
          <w:ilvl w:val="0"/>
          <w:numId w:val="8"/>
        </w:numPr>
        <w:spacing w:line="360" w:lineRule="auto"/>
        <w:ind w:left="0" w:firstLine="680"/>
        <w:jc w:val="both"/>
        <w:rPr>
          <w:rFonts w:ascii="Calibri" w:hAnsi="Calibri"/>
        </w:rPr>
      </w:pPr>
      <w:r>
        <w:rPr>
          <w:rFonts w:ascii="Calibri" w:hAnsi="Calibri"/>
        </w:rPr>
        <w:t>Παρουσίαση (1</w:t>
      </w:r>
      <w:r w:rsidR="007E0F01">
        <w:rPr>
          <w:rFonts w:ascii="Calibri" w:hAnsi="Calibri"/>
        </w:rPr>
        <w:t>5</w:t>
      </w:r>
      <w:r>
        <w:rPr>
          <w:rFonts w:ascii="Calibri" w:hAnsi="Calibri"/>
        </w:rPr>
        <w:t xml:space="preserve">%) </w:t>
      </w:r>
    </w:p>
    <w:p w:rsidR="007A2D72" w:rsidRDefault="00A35EC8">
      <w:pPr>
        <w:numPr>
          <w:ilvl w:val="0"/>
          <w:numId w:val="8"/>
        </w:numPr>
        <w:spacing w:line="360" w:lineRule="auto"/>
        <w:ind w:left="0" w:firstLine="680"/>
        <w:jc w:val="both"/>
        <w:rPr>
          <w:rFonts w:ascii="Calibri" w:hAnsi="Calibri"/>
        </w:rPr>
      </w:pPr>
      <w:r>
        <w:rPr>
          <w:rFonts w:ascii="Calibri" w:hAnsi="Calibri"/>
        </w:rPr>
        <w:t xml:space="preserve">Καινοτομικά στοιχεία και ερευνητικές προοπτικές (5%) </w:t>
      </w:r>
    </w:p>
    <w:p w:rsidR="007A2D72" w:rsidRDefault="00A35EC8">
      <w:pPr>
        <w:numPr>
          <w:ilvl w:val="0"/>
          <w:numId w:val="8"/>
        </w:numPr>
        <w:spacing w:line="360" w:lineRule="auto"/>
        <w:ind w:left="0" w:firstLine="680"/>
        <w:jc w:val="both"/>
        <w:rPr>
          <w:rFonts w:ascii="Calibri" w:hAnsi="Calibri"/>
        </w:rPr>
      </w:pPr>
      <w:r>
        <w:rPr>
          <w:rFonts w:ascii="Calibri" w:hAnsi="Calibri"/>
        </w:rPr>
        <w:t>Σωστή χρήση της Ελληνικής Γλώσσας (5%)</w:t>
      </w:r>
    </w:p>
    <w:p w:rsidR="00F6072E" w:rsidRDefault="00F6072E" w:rsidP="00F6072E">
      <w:pPr>
        <w:spacing w:line="360" w:lineRule="auto"/>
        <w:jc w:val="both"/>
        <w:rPr>
          <w:rFonts w:ascii="Calibri" w:hAnsi="Calibri"/>
        </w:rPr>
      </w:pPr>
    </w:p>
    <w:p w:rsidR="00317D56" w:rsidRPr="00147623" w:rsidRDefault="00317D56" w:rsidP="00F6072E">
      <w:pPr>
        <w:spacing w:line="360" w:lineRule="auto"/>
        <w:jc w:val="both"/>
        <w:rPr>
          <w:rFonts w:ascii="Calibri" w:hAnsi="Calibri"/>
        </w:rPr>
      </w:pPr>
    </w:p>
    <w:p w:rsidR="00F6072E" w:rsidRPr="00F6072E" w:rsidRDefault="00F6072E" w:rsidP="00F6072E">
      <w:pPr>
        <w:pStyle w:val="2"/>
        <w:jc w:val="left"/>
        <w:rPr>
          <w:rFonts w:ascii="Calibri" w:hAnsi="Calibri"/>
          <w:color w:val="0070C0"/>
        </w:rPr>
      </w:pPr>
      <w:bookmarkStart w:id="16" w:name="_Toc13673766"/>
      <w:r>
        <w:rPr>
          <w:rFonts w:ascii="Calibri" w:hAnsi="Calibri"/>
          <w:color w:val="0070C0"/>
        </w:rPr>
        <w:t>Προετοιμασία Διπλωματικής Εργασίας</w:t>
      </w:r>
      <w:bookmarkEnd w:id="16"/>
    </w:p>
    <w:p w:rsidR="00F6072E" w:rsidRPr="00147623" w:rsidRDefault="00F6072E" w:rsidP="00F6072E">
      <w:pPr>
        <w:spacing w:line="360" w:lineRule="auto"/>
        <w:jc w:val="both"/>
        <w:rPr>
          <w:rFonts w:ascii="Calibri" w:hAnsi="Calibri"/>
        </w:rPr>
      </w:pPr>
    </w:p>
    <w:p w:rsidR="007A2D72" w:rsidRDefault="00F6072E">
      <w:pPr>
        <w:spacing w:line="360" w:lineRule="auto"/>
        <w:ind w:firstLine="720"/>
        <w:jc w:val="both"/>
        <w:rPr>
          <w:rFonts w:ascii="Calibri" w:hAnsi="Calibri"/>
        </w:rPr>
      </w:pPr>
      <w:r w:rsidRPr="00147623">
        <w:rPr>
          <w:rFonts w:ascii="Calibri" w:hAnsi="Calibri"/>
        </w:rPr>
        <w:t xml:space="preserve">Το Τμήμα </w:t>
      </w:r>
      <w:proofErr w:type="spellStart"/>
      <w:r w:rsidRPr="00147623">
        <w:rPr>
          <w:rFonts w:ascii="Calibri" w:hAnsi="Calibri"/>
        </w:rPr>
        <w:t>Βιοϊατρικών</w:t>
      </w:r>
      <w:proofErr w:type="spellEnd"/>
      <w:r w:rsidR="007E0F01">
        <w:rPr>
          <w:rFonts w:ascii="Calibri" w:hAnsi="Calibri"/>
        </w:rPr>
        <w:t xml:space="preserve"> </w:t>
      </w:r>
      <w:r w:rsidR="00317D56">
        <w:rPr>
          <w:rFonts w:ascii="Calibri" w:hAnsi="Calibri"/>
        </w:rPr>
        <w:t>Ε</w:t>
      </w:r>
      <w:r w:rsidRPr="00147623">
        <w:rPr>
          <w:rFonts w:ascii="Calibri" w:hAnsi="Calibri"/>
        </w:rPr>
        <w:t>πιστημών θεσπίζει τους παρακάτω κανόνες, ώστε η μορφή των διπλωματικών εργασιών να είναι ενιαία και να υπάρχει η σχετική ομοιομορφία που θα επιτρέπει τη σύγκριση και αξιολόγηση της μορφής της διπλωματικής</w:t>
      </w:r>
      <w:r w:rsidR="00741812">
        <w:rPr>
          <w:rFonts w:ascii="Calibri" w:hAnsi="Calibri"/>
        </w:rPr>
        <w:t xml:space="preserve"> εργασίας</w:t>
      </w:r>
      <w:r w:rsidRPr="00147623">
        <w:rPr>
          <w:rFonts w:ascii="Calibri" w:hAnsi="Calibri"/>
        </w:rPr>
        <w:t>.</w:t>
      </w:r>
    </w:p>
    <w:p w:rsidR="007A2D72" w:rsidRDefault="00F6072E">
      <w:pPr>
        <w:spacing w:line="360" w:lineRule="auto"/>
        <w:ind w:firstLine="720"/>
        <w:jc w:val="both"/>
        <w:rPr>
          <w:rFonts w:ascii="Calibri" w:hAnsi="Calibri"/>
        </w:rPr>
      </w:pPr>
      <w:r w:rsidRPr="00147623">
        <w:rPr>
          <w:rFonts w:ascii="Calibri" w:hAnsi="Calibri"/>
        </w:rPr>
        <w:t xml:space="preserve">Προκειμένου για τη γραφική επεξεργασία με τη χρήση των ηλεκτρονικών υπολογιστών, καλό είναι να τηρούνται τα παρακάτω: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 xml:space="preserve">Το χρησιμοποιούμενο χαρτί να είναι το Α4, διαστάσεων 30cm x 21cm, </w:t>
      </w:r>
    </w:p>
    <w:p w:rsidR="007A2D72" w:rsidRDefault="00F6072E">
      <w:pPr>
        <w:numPr>
          <w:ilvl w:val="0"/>
          <w:numId w:val="9"/>
        </w:numPr>
        <w:spacing w:line="360" w:lineRule="auto"/>
        <w:ind w:left="1418" w:hanging="709"/>
        <w:jc w:val="both"/>
        <w:rPr>
          <w:rFonts w:ascii="Calibri" w:hAnsi="Calibri"/>
        </w:rPr>
      </w:pPr>
      <w:r w:rsidRPr="00147623">
        <w:rPr>
          <w:rFonts w:ascii="Calibri" w:hAnsi="Calibri"/>
        </w:rPr>
        <w:t xml:space="preserve">Το κείμενο είναι γραμμένο στην μία πλευρά του χαρτιού με περιθώρια των σελίδων: επάνω 2,5 cm, κάτω: 2,5 cm, αριστερά: 3,0 cm, δεξιά: 2,5 cm, </w:t>
      </w:r>
    </w:p>
    <w:p w:rsidR="007A2D72" w:rsidRDefault="00F6072E">
      <w:pPr>
        <w:numPr>
          <w:ilvl w:val="0"/>
          <w:numId w:val="9"/>
        </w:numPr>
        <w:spacing w:line="360" w:lineRule="auto"/>
        <w:ind w:left="1418" w:hanging="709"/>
        <w:jc w:val="both"/>
        <w:rPr>
          <w:rFonts w:ascii="Calibri" w:hAnsi="Calibri"/>
        </w:rPr>
      </w:pPr>
      <w:r w:rsidRPr="00147623">
        <w:rPr>
          <w:rFonts w:ascii="Calibri" w:hAnsi="Calibri"/>
        </w:rPr>
        <w:lastRenderedPageBreak/>
        <w:t>Η γραμματοσειρά να είναι με ευκρινείς χαρακτήρες μεγέθους 12, (</w:t>
      </w:r>
      <w:proofErr w:type="spellStart"/>
      <w:r w:rsidRPr="00147623">
        <w:rPr>
          <w:rFonts w:ascii="Calibri" w:hAnsi="Calibri"/>
        </w:rPr>
        <w:t>Arial</w:t>
      </w:r>
      <w:proofErr w:type="spellEnd"/>
      <w:r w:rsidRPr="00147623">
        <w:rPr>
          <w:rFonts w:ascii="Calibri" w:hAnsi="Calibri"/>
        </w:rPr>
        <w:t xml:space="preserve">, </w:t>
      </w:r>
      <w:proofErr w:type="spellStart"/>
      <w:r w:rsidRPr="00147623">
        <w:rPr>
          <w:rFonts w:ascii="Calibri" w:hAnsi="Calibri"/>
        </w:rPr>
        <w:t>Times</w:t>
      </w:r>
      <w:proofErr w:type="spellEnd"/>
      <w:r w:rsidR="00741812">
        <w:rPr>
          <w:rFonts w:ascii="Calibri" w:hAnsi="Calibri"/>
        </w:rPr>
        <w:t xml:space="preserve"> </w:t>
      </w:r>
      <w:proofErr w:type="spellStart"/>
      <w:r w:rsidRPr="00147623">
        <w:rPr>
          <w:rFonts w:ascii="Calibri" w:hAnsi="Calibri"/>
        </w:rPr>
        <w:t>New</w:t>
      </w:r>
      <w:proofErr w:type="spellEnd"/>
      <w:r w:rsidR="00741812">
        <w:rPr>
          <w:rFonts w:ascii="Calibri" w:hAnsi="Calibri"/>
        </w:rPr>
        <w:t xml:space="preserve"> </w:t>
      </w:r>
      <w:proofErr w:type="spellStart"/>
      <w:r w:rsidRPr="00147623">
        <w:rPr>
          <w:rFonts w:ascii="Calibri" w:hAnsi="Calibri"/>
        </w:rPr>
        <w:t>Roman</w:t>
      </w:r>
      <w:proofErr w:type="spellEnd"/>
      <w:r w:rsidRPr="00147623">
        <w:rPr>
          <w:rFonts w:ascii="Calibri" w:hAnsi="Calibri"/>
        </w:rPr>
        <w:t xml:space="preserve">, </w:t>
      </w:r>
      <w:proofErr w:type="spellStart"/>
      <w:r w:rsidRPr="00147623">
        <w:rPr>
          <w:rFonts w:ascii="Calibri" w:hAnsi="Calibri"/>
        </w:rPr>
        <w:t>Calibri</w:t>
      </w:r>
      <w:proofErr w:type="spellEnd"/>
      <w:r w:rsidRPr="00147623">
        <w:rPr>
          <w:rFonts w:ascii="Calibri" w:hAnsi="Calibri"/>
        </w:rPr>
        <w:t xml:space="preserve">),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 xml:space="preserve">Η απόσταση των χαρακτήρων της γραμματοσειράς να είναι κανονική,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Να χρησιμοποιείται διάστημα γραφής 1</w:t>
      </w:r>
      <w:r w:rsidR="005648B5">
        <w:rPr>
          <w:rFonts w:ascii="Calibri" w:hAnsi="Calibri"/>
        </w:rPr>
        <w:t>.</w:t>
      </w:r>
      <w:r w:rsidRPr="00147623">
        <w:rPr>
          <w:rFonts w:ascii="Calibri" w:hAnsi="Calibri"/>
        </w:rPr>
        <w:t xml:space="preserve">5,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 xml:space="preserve">Η αρίθμηση των σελίδων να αρχίζει από την εισαγωγή του κυρίως θέματος, </w:t>
      </w:r>
    </w:p>
    <w:p w:rsidR="007A2D72" w:rsidRDefault="00F6072E">
      <w:pPr>
        <w:numPr>
          <w:ilvl w:val="0"/>
          <w:numId w:val="9"/>
        </w:numPr>
        <w:spacing w:line="360" w:lineRule="auto"/>
        <w:ind w:left="1418" w:hanging="709"/>
        <w:jc w:val="both"/>
        <w:rPr>
          <w:rFonts w:ascii="Calibri" w:hAnsi="Calibri"/>
        </w:rPr>
      </w:pPr>
      <w:r w:rsidRPr="00147623">
        <w:rPr>
          <w:rFonts w:ascii="Calibri" w:hAnsi="Calibri"/>
        </w:rPr>
        <w:t xml:space="preserve">Οι αρχικές σελίδες των περιεχομένων κλπ., να αριθμούνται με λατινικούς αριθμούς, </w:t>
      </w:r>
    </w:p>
    <w:p w:rsidR="007A2D72" w:rsidRDefault="00F6072E">
      <w:pPr>
        <w:numPr>
          <w:ilvl w:val="0"/>
          <w:numId w:val="9"/>
        </w:numPr>
        <w:spacing w:line="360" w:lineRule="auto"/>
        <w:ind w:left="1418" w:hanging="698"/>
        <w:jc w:val="both"/>
        <w:rPr>
          <w:rFonts w:ascii="Calibri" w:hAnsi="Calibri"/>
        </w:rPr>
      </w:pPr>
      <w:r w:rsidRPr="00147623">
        <w:rPr>
          <w:rFonts w:ascii="Calibri" w:hAnsi="Calibri"/>
        </w:rPr>
        <w:t xml:space="preserve">Η </w:t>
      </w:r>
      <w:r w:rsidR="00022BFE" w:rsidRPr="00147623">
        <w:rPr>
          <w:rFonts w:ascii="Calibri" w:hAnsi="Calibri"/>
        </w:rPr>
        <w:t xml:space="preserve">διπλωματική </w:t>
      </w:r>
      <w:r w:rsidRPr="00147623">
        <w:rPr>
          <w:rFonts w:ascii="Calibri" w:hAnsi="Calibri"/>
        </w:rPr>
        <w:t xml:space="preserve">εργασία να χωρίζεται σε κεφάλαια και κατόπιν σε υποκεφάλαια, ανάλογα με τις ανάγκες της συγγραφής, </w:t>
      </w:r>
    </w:p>
    <w:p w:rsidR="007A2D72" w:rsidRDefault="00317D56">
      <w:pPr>
        <w:numPr>
          <w:ilvl w:val="0"/>
          <w:numId w:val="9"/>
        </w:numPr>
        <w:spacing w:line="360" w:lineRule="auto"/>
        <w:ind w:left="1418" w:hanging="709"/>
        <w:jc w:val="both"/>
        <w:rPr>
          <w:rFonts w:ascii="Calibri" w:hAnsi="Calibri"/>
        </w:rPr>
      </w:pPr>
      <w:r>
        <w:rPr>
          <w:rFonts w:ascii="Calibri" w:hAnsi="Calibri"/>
        </w:rPr>
        <w:t>Τ</w:t>
      </w:r>
      <w:r w:rsidR="00F6072E" w:rsidRPr="00147623">
        <w:rPr>
          <w:rFonts w:ascii="Calibri" w:hAnsi="Calibri"/>
        </w:rPr>
        <w:t>ο κείμενο, όπου χρειάζεται για να δίνεται έμφαση σε έννοιες, ορισμούς ή για την υπόδειξη σημείων με μεγάλο ενδιαφέρον, να έχει έντονους (</w:t>
      </w:r>
      <w:proofErr w:type="spellStart"/>
      <w:r w:rsidR="00F6072E" w:rsidRPr="00147623">
        <w:rPr>
          <w:rFonts w:ascii="Calibri" w:hAnsi="Calibri"/>
        </w:rPr>
        <w:t>bold</w:t>
      </w:r>
      <w:proofErr w:type="spellEnd"/>
      <w:r w:rsidR="00F6072E" w:rsidRPr="00147623">
        <w:rPr>
          <w:rFonts w:ascii="Calibri" w:hAnsi="Calibri"/>
        </w:rPr>
        <w:t>) ή πλάγιους (</w:t>
      </w:r>
      <w:proofErr w:type="spellStart"/>
      <w:r w:rsidR="00F6072E" w:rsidRPr="00147623">
        <w:rPr>
          <w:rFonts w:ascii="Calibri" w:hAnsi="Calibri"/>
        </w:rPr>
        <w:t>italics</w:t>
      </w:r>
      <w:proofErr w:type="spellEnd"/>
      <w:r w:rsidR="00F6072E" w:rsidRPr="00147623">
        <w:rPr>
          <w:rFonts w:ascii="Calibri" w:hAnsi="Calibri"/>
        </w:rPr>
        <w:t xml:space="preserve">) χαρακτήρες ή υπογραμμίσεις.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Στο εξώφυλλο πρέπ</w:t>
      </w:r>
      <w:r w:rsidR="00022BFE" w:rsidRPr="00147623">
        <w:rPr>
          <w:rFonts w:ascii="Calibri" w:hAnsi="Calibri"/>
        </w:rPr>
        <w:t xml:space="preserve">ει να αναγράφονται τα παρακάτω </w:t>
      </w:r>
      <w:r w:rsidR="006701A5">
        <w:rPr>
          <w:rFonts w:ascii="Calibri" w:hAnsi="Calibri"/>
        </w:rPr>
        <w:t xml:space="preserve">(ΥΠΟΔΕΙΓΜΑ </w:t>
      </w:r>
      <w:r w:rsidR="00741812">
        <w:rPr>
          <w:rFonts w:ascii="Calibri" w:hAnsi="Calibri"/>
        </w:rPr>
        <w:t>4</w:t>
      </w:r>
      <w:r w:rsidR="006701A5">
        <w:rPr>
          <w:rFonts w:ascii="Calibri" w:hAnsi="Calibri"/>
        </w:rPr>
        <w:t xml:space="preserve">) </w:t>
      </w:r>
    </w:p>
    <w:p w:rsidR="005648B5" w:rsidRDefault="005648B5">
      <w:pPr>
        <w:rPr>
          <w:rFonts w:ascii="Calibri" w:hAnsi="Calibri"/>
        </w:rPr>
      </w:pPr>
    </w:p>
    <w:p w:rsidR="00022BFE" w:rsidRPr="00147623" w:rsidRDefault="00022BFE" w:rsidP="00022BFE">
      <w:pPr>
        <w:spacing w:line="360" w:lineRule="auto"/>
        <w:jc w:val="center"/>
        <w:rPr>
          <w:rFonts w:ascii="Calibri" w:hAnsi="Calibri"/>
        </w:rPr>
      </w:pPr>
      <w:r w:rsidRPr="00147623">
        <w:rPr>
          <w:rFonts w:ascii="Calibri" w:hAnsi="Calibri"/>
        </w:rPr>
        <w:t>ΠΑΝΕΠΙΣΤΗΜΙΟ ΔΥΤΙΚΗΣ ΑΤΤΙΚΗΣ</w:t>
      </w:r>
    </w:p>
    <w:p w:rsidR="00022BFE" w:rsidRPr="00147623" w:rsidRDefault="00F6072E" w:rsidP="00022BFE">
      <w:pPr>
        <w:spacing w:line="360" w:lineRule="auto"/>
        <w:jc w:val="center"/>
        <w:rPr>
          <w:rFonts w:ascii="Calibri" w:hAnsi="Calibri"/>
        </w:rPr>
      </w:pPr>
      <w:r w:rsidRPr="00147623">
        <w:rPr>
          <w:rFonts w:ascii="Calibri" w:hAnsi="Calibri"/>
        </w:rPr>
        <w:t xml:space="preserve">ΣΧΟΛΗ </w:t>
      </w:r>
      <w:r w:rsidR="00022BFE" w:rsidRPr="00147623">
        <w:rPr>
          <w:rFonts w:ascii="Calibri" w:hAnsi="Calibri"/>
        </w:rPr>
        <w:t>ΕΠΙΣΤΗΜΩΝ</w:t>
      </w:r>
      <w:r w:rsidRPr="00147623">
        <w:rPr>
          <w:rFonts w:ascii="Calibri" w:hAnsi="Calibri"/>
        </w:rPr>
        <w:t xml:space="preserve"> ΥΓΕΙΑΣ ΚΑΙ ΠΡΟΝΟΙΑΣ</w:t>
      </w:r>
    </w:p>
    <w:p w:rsidR="00022BFE" w:rsidRPr="00147623" w:rsidRDefault="00F6072E" w:rsidP="00022BFE">
      <w:pPr>
        <w:spacing w:line="360" w:lineRule="auto"/>
        <w:jc w:val="center"/>
        <w:rPr>
          <w:rFonts w:ascii="Calibri" w:hAnsi="Calibri"/>
        </w:rPr>
      </w:pPr>
      <w:r w:rsidRPr="00147623">
        <w:rPr>
          <w:rFonts w:ascii="Calibri" w:hAnsi="Calibri"/>
        </w:rPr>
        <w:t xml:space="preserve">ΤΜΗΜΑ </w:t>
      </w:r>
      <w:r w:rsidR="00022BFE" w:rsidRPr="00147623">
        <w:rPr>
          <w:rFonts w:ascii="Calibri" w:hAnsi="Calibri"/>
        </w:rPr>
        <w:t>ΒΙΟΪΑΤΡΙΚΩΝ ΕΠΙΣΤΗΜΩΝ</w:t>
      </w:r>
    </w:p>
    <w:p w:rsidR="007A2D72" w:rsidRDefault="00741812">
      <w:pPr>
        <w:spacing w:line="360" w:lineRule="auto"/>
        <w:rPr>
          <w:rFonts w:ascii="Calibri" w:hAnsi="Calibri"/>
          <w:color w:val="FF0000"/>
        </w:rPr>
      </w:pPr>
      <w:r>
        <w:rPr>
          <w:rFonts w:ascii="Calibri" w:hAnsi="Calibri"/>
        </w:rPr>
        <w:t xml:space="preserve">                                                         </w:t>
      </w:r>
      <w:r w:rsidR="006701A5">
        <w:rPr>
          <w:rFonts w:ascii="Calibri" w:hAnsi="Calibri"/>
        </w:rPr>
        <w:t>ΤΟΜΕΑΣ:…………………………..</w:t>
      </w:r>
    </w:p>
    <w:p w:rsidR="00022BFE" w:rsidRPr="00147623" w:rsidRDefault="00741812" w:rsidP="00022BFE">
      <w:pPr>
        <w:spacing w:line="360" w:lineRule="auto"/>
        <w:jc w:val="center"/>
        <w:rPr>
          <w:rFonts w:ascii="Calibri" w:hAnsi="Calibri"/>
        </w:rPr>
      </w:pPr>
      <w:r>
        <w:rPr>
          <w:rFonts w:ascii="Calibri" w:hAnsi="Calibri"/>
        </w:rPr>
        <w:t xml:space="preserve">ΔΙΠΛΩΜΑΤΙΚΗ </w:t>
      </w:r>
      <w:r w:rsidR="00F6072E" w:rsidRPr="00147623">
        <w:rPr>
          <w:rFonts w:ascii="Calibri" w:hAnsi="Calibri"/>
        </w:rPr>
        <w:t xml:space="preserve">ΕΡΓΑΣΙΑ (τίτλος </w:t>
      </w:r>
      <w:r w:rsidR="00890E85">
        <w:rPr>
          <w:rFonts w:ascii="Calibri" w:hAnsi="Calibri"/>
        </w:rPr>
        <w:t>διπλωματική</w:t>
      </w:r>
      <w:r w:rsidR="00F6072E" w:rsidRPr="00147623">
        <w:rPr>
          <w:rFonts w:ascii="Calibri" w:hAnsi="Calibri"/>
        </w:rPr>
        <w:t>ς)</w:t>
      </w:r>
    </w:p>
    <w:p w:rsidR="00022BFE" w:rsidRPr="00147623" w:rsidRDefault="00F6072E" w:rsidP="00022BFE">
      <w:pPr>
        <w:spacing w:line="360" w:lineRule="auto"/>
        <w:jc w:val="center"/>
        <w:rPr>
          <w:rFonts w:ascii="Calibri" w:hAnsi="Calibri"/>
        </w:rPr>
      </w:pPr>
      <w:r w:rsidRPr="00147623">
        <w:rPr>
          <w:rFonts w:ascii="Calibri" w:hAnsi="Calibri"/>
        </w:rPr>
        <w:t>(εικόνα προαιρετικά)</w:t>
      </w:r>
    </w:p>
    <w:p w:rsidR="00022BFE" w:rsidRPr="00147623" w:rsidRDefault="00F6072E" w:rsidP="00022BFE">
      <w:pPr>
        <w:spacing w:line="360" w:lineRule="auto"/>
        <w:jc w:val="center"/>
        <w:rPr>
          <w:rFonts w:ascii="Calibri" w:hAnsi="Calibri"/>
        </w:rPr>
      </w:pPr>
      <w:r w:rsidRPr="00147623">
        <w:rPr>
          <w:rFonts w:ascii="Calibri" w:hAnsi="Calibri"/>
        </w:rPr>
        <w:t>Ονοματεπώνυμο Φοιτητή (και ΑΜ):</w:t>
      </w:r>
    </w:p>
    <w:p w:rsidR="00022BFE" w:rsidRPr="00147623" w:rsidRDefault="00F6072E" w:rsidP="00022BFE">
      <w:pPr>
        <w:spacing w:line="360" w:lineRule="auto"/>
        <w:jc w:val="center"/>
        <w:rPr>
          <w:rFonts w:ascii="Calibri" w:hAnsi="Calibri"/>
        </w:rPr>
      </w:pPr>
      <w:r w:rsidRPr="00147623">
        <w:rPr>
          <w:rFonts w:ascii="Calibri" w:hAnsi="Calibri"/>
        </w:rPr>
        <w:t xml:space="preserve">Ονοματεπώνυμο </w:t>
      </w:r>
      <w:r w:rsidR="001C18FA">
        <w:rPr>
          <w:rFonts w:ascii="Calibri" w:hAnsi="Calibri"/>
        </w:rPr>
        <w:t>Επιβλέποντα</w:t>
      </w:r>
      <w:r w:rsidRPr="00147623">
        <w:rPr>
          <w:rFonts w:ascii="Calibri" w:hAnsi="Calibri"/>
        </w:rPr>
        <w:t xml:space="preserve"> (και Βαθμίδα ή Ιδιότητα):</w:t>
      </w:r>
    </w:p>
    <w:p w:rsidR="00022BFE" w:rsidRDefault="00F6072E" w:rsidP="00022BFE">
      <w:pPr>
        <w:spacing w:line="360" w:lineRule="auto"/>
        <w:jc w:val="center"/>
        <w:rPr>
          <w:rFonts w:ascii="Calibri" w:hAnsi="Calibri"/>
        </w:rPr>
      </w:pPr>
      <w:r w:rsidRPr="00147623">
        <w:rPr>
          <w:rFonts w:ascii="Calibri" w:hAnsi="Calibri"/>
        </w:rPr>
        <w:t>Αθήνα, 201</w:t>
      </w:r>
      <w:r w:rsidR="00F62107">
        <w:rPr>
          <w:rFonts w:ascii="Calibri" w:hAnsi="Calibri"/>
          <w:lang w:val="en-US"/>
        </w:rPr>
        <w:t>…</w:t>
      </w:r>
    </w:p>
    <w:p w:rsidR="005648B5" w:rsidRPr="00147623" w:rsidRDefault="005648B5" w:rsidP="00022BFE">
      <w:pPr>
        <w:spacing w:line="360" w:lineRule="auto"/>
        <w:jc w:val="center"/>
        <w:rPr>
          <w:rFonts w:ascii="Calibri" w:hAnsi="Calibri"/>
        </w:rPr>
      </w:pPr>
    </w:p>
    <w:p w:rsidR="007A2D72" w:rsidRDefault="00F6072E">
      <w:pPr>
        <w:numPr>
          <w:ilvl w:val="0"/>
          <w:numId w:val="9"/>
        </w:numPr>
        <w:spacing w:line="360" w:lineRule="auto"/>
        <w:ind w:left="1418" w:hanging="738"/>
        <w:jc w:val="both"/>
        <w:rPr>
          <w:rFonts w:ascii="Calibri" w:hAnsi="Calibri"/>
        </w:rPr>
      </w:pPr>
      <w:r w:rsidRPr="00147623">
        <w:rPr>
          <w:rFonts w:ascii="Calibri" w:hAnsi="Calibri"/>
        </w:rPr>
        <w:t>Μετά το εξώφυλλο στα ελληνικά ακολουθεί εξώφυλλο στα αγγλικά</w:t>
      </w:r>
      <w:r w:rsidR="00741812">
        <w:rPr>
          <w:rFonts w:ascii="Calibri" w:hAnsi="Calibri"/>
        </w:rPr>
        <w:t xml:space="preserve"> </w:t>
      </w:r>
      <w:r w:rsidR="006701A5">
        <w:rPr>
          <w:rFonts w:ascii="Calibri" w:hAnsi="Calibri"/>
        </w:rPr>
        <w:t xml:space="preserve">(ΥΠΟΔΕΙΓΜΑ </w:t>
      </w:r>
      <w:r w:rsidR="00741812">
        <w:rPr>
          <w:rFonts w:ascii="Calibri" w:hAnsi="Calibri"/>
        </w:rPr>
        <w:t>5</w:t>
      </w:r>
      <w:r w:rsidR="006701A5">
        <w:rPr>
          <w:rFonts w:ascii="Calibri" w:hAnsi="Calibri"/>
        </w:rPr>
        <w:t xml:space="preserve">). </w:t>
      </w:r>
    </w:p>
    <w:p w:rsidR="007A2D72" w:rsidRDefault="007A2D72">
      <w:pPr>
        <w:spacing w:line="360" w:lineRule="auto"/>
        <w:ind w:left="680"/>
        <w:jc w:val="both"/>
        <w:rPr>
          <w:rFonts w:ascii="Calibri" w:hAnsi="Calibri"/>
        </w:rPr>
      </w:pPr>
    </w:p>
    <w:p w:rsidR="00022BFE" w:rsidRPr="00022BFE" w:rsidRDefault="00022BFE" w:rsidP="00022BFE">
      <w:pPr>
        <w:spacing w:line="360" w:lineRule="auto"/>
        <w:ind w:left="720"/>
        <w:jc w:val="center"/>
        <w:rPr>
          <w:rFonts w:ascii="Calibri" w:hAnsi="Calibri"/>
          <w:lang w:val="en-US"/>
        </w:rPr>
      </w:pPr>
      <w:r>
        <w:rPr>
          <w:rFonts w:ascii="Calibri" w:hAnsi="Calibri"/>
          <w:lang w:val="en-US"/>
        </w:rPr>
        <w:t xml:space="preserve">UNIVERSITY OF WEST ATTICA </w:t>
      </w:r>
    </w:p>
    <w:p w:rsidR="00022BFE" w:rsidRPr="005648B5" w:rsidRDefault="00AB63F6" w:rsidP="00022BFE">
      <w:pPr>
        <w:spacing w:line="360" w:lineRule="auto"/>
        <w:ind w:left="720"/>
        <w:jc w:val="center"/>
        <w:rPr>
          <w:rFonts w:ascii="Calibri" w:hAnsi="Calibri"/>
          <w:lang w:val="en-US"/>
        </w:rPr>
      </w:pPr>
      <w:r>
        <w:rPr>
          <w:rFonts w:ascii="Calibri" w:hAnsi="Calibri"/>
          <w:lang w:val="en-US"/>
        </w:rPr>
        <w:t xml:space="preserve">FACULTY </w:t>
      </w:r>
      <w:r w:rsidR="00022BFE" w:rsidRPr="00022BFE">
        <w:rPr>
          <w:rFonts w:ascii="Calibri" w:hAnsi="Calibri"/>
          <w:lang w:val="en-US"/>
        </w:rPr>
        <w:t xml:space="preserve">OF HEALTH AND </w:t>
      </w:r>
      <w:r w:rsidR="006701A5">
        <w:rPr>
          <w:rFonts w:ascii="Calibri" w:hAnsi="Calibri"/>
          <w:lang w:val="en-US"/>
        </w:rPr>
        <w:t>CAR</w:t>
      </w:r>
      <w:r>
        <w:rPr>
          <w:rFonts w:ascii="Calibri" w:hAnsi="Calibri"/>
          <w:lang w:val="en-US"/>
        </w:rPr>
        <w:t>E</w:t>
      </w:r>
      <w:r w:rsidR="00A35EC8" w:rsidRPr="00A35EC8">
        <w:rPr>
          <w:rFonts w:ascii="Calibri" w:hAnsi="Calibri"/>
          <w:lang w:val="en-US"/>
        </w:rPr>
        <w:t xml:space="preserve"> SCIENCES</w:t>
      </w:r>
    </w:p>
    <w:p w:rsidR="00022BFE" w:rsidRDefault="00022BFE" w:rsidP="00022BFE">
      <w:pPr>
        <w:spacing w:line="360" w:lineRule="auto"/>
        <w:ind w:left="720"/>
        <w:jc w:val="center"/>
        <w:rPr>
          <w:rFonts w:ascii="Calibri" w:hAnsi="Calibri"/>
          <w:lang w:val="en-US"/>
        </w:rPr>
      </w:pPr>
      <w:r>
        <w:rPr>
          <w:rFonts w:ascii="Calibri" w:hAnsi="Calibri"/>
          <w:lang w:val="en-US"/>
        </w:rPr>
        <w:t xml:space="preserve">DEPARTMENT OF BIOMEDICAL SCIENCES </w:t>
      </w:r>
    </w:p>
    <w:p w:rsidR="00022BFE" w:rsidRPr="003629C3" w:rsidRDefault="00022BFE" w:rsidP="00022BFE">
      <w:pPr>
        <w:spacing w:line="360" w:lineRule="auto"/>
        <w:ind w:left="720"/>
        <w:jc w:val="center"/>
        <w:rPr>
          <w:rFonts w:ascii="Calibri" w:hAnsi="Calibri"/>
          <w:lang w:val="en-US"/>
        </w:rPr>
      </w:pPr>
      <w:r>
        <w:rPr>
          <w:rFonts w:ascii="Calibri" w:hAnsi="Calibri"/>
          <w:lang w:val="en-US"/>
        </w:rPr>
        <w:t>D</w:t>
      </w:r>
      <w:r w:rsidR="00AB63F6">
        <w:rPr>
          <w:rFonts w:ascii="Calibri" w:hAnsi="Calibri"/>
          <w:lang w:val="en-US"/>
        </w:rPr>
        <w:t>IVISION</w:t>
      </w:r>
      <w:proofErr w:type="gramStart"/>
      <w:r w:rsidRPr="00022BFE">
        <w:rPr>
          <w:rFonts w:ascii="Calibri" w:hAnsi="Calibri"/>
          <w:lang w:val="en-US"/>
        </w:rPr>
        <w:t>:</w:t>
      </w:r>
      <w:r w:rsidR="00AB63F6">
        <w:rPr>
          <w:rFonts w:ascii="Calibri" w:hAnsi="Calibri"/>
          <w:lang w:val="en-US"/>
        </w:rPr>
        <w:t>………………………………</w:t>
      </w:r>
      <w:proofErr w:type="gramEnd"/>
    </w:p>
    <w:p w:rsidR="00022BFE" w:rsidRPr="00022BFE" w:rsidRDefault="00F62107" w:rsidP="00022BFE">
      <w:pPr>
        <w:spacing w:line="360" w:lineRule="auto"/>
        <w:ind w:left="720"/>
        <w:jc w:val="center"/>
        <w:rPr>
          <w:rFonts w:ascii="Calibri" w:hAnsi="Calibri"/>
          <w:lang w:val="en-US"/>
        </w:rPr>
      </w:pPr>
      <w:r>
        <w:rPr>
          <w:rFonts w:ascii="Calibri" w:hAnsi="Calibri"/>
          <w:lang w:val="en-US"/>
        </w:rPr>
        <w:t>DISSERTATION</w:t>
      </w:r>
      <w:r w:rsidR="00022BFE" w:rsidRPr="00022BFE">
        <w:rPr>
          <w:rFonts w:ascii="Calibri" w:hAnsi="Calibri"/>
          <w:lang w:val="en-US"/>
        </w:rPr>
        <w:t xml:space="preserve"> (</w:t>
      </w:r>
      <w:r w:rsidR="00022BFE">
        <w:rPr>
          <w:rFonts w:ascii="Calibri" w:hAnsi="Calibri"/>
          <w:lang w:val="en-US"/>
        </w:rPr>
        <w:t>Title</w:t>
      </w:r>
      <w:r w:rsidR="00022BFE" w:rsidRPr="00022BFE">
        <w:rPr>
          <w:rFonts w:ascii="Calibri" w:hAnsi="Calibri"/>
          <w:lang w:val="en-US"/>
        </w:rPr>
        <w:t>)</w:t>
      </w:r>
    </w:p>
    <w:p w:rsidR="00022BFE" w:rsidRPr="00022BFE" w:rsidRDefault="00022BFE" w:rsidP="00022BFE">
      <w:pPr>
        <w:spacing w:line="360" w:lineRule="auto"/>
        <w:ind w:left="720"/>
        <w:jc w:val="center"/>
        <w:rPr>
          <w:rFonts w:ascii="Calibri" w:hAnsi="Calibri"/>
          <w:lang w:val="en-US"/>
        </w:rPr>
      </w:pPr>
      <w:r w:rsidRPr="00022BFE">
        <w:rPr>
          <w:rFonts w:ascii="Calibri" w:hAnsi="Calibri"/>
          <w:lang w:val="en-US"/>
        </w:rPr>
        <w:t>(</w:t>
      </w:r>
      <w:r>
        <w:rPr>
          <w:rFonts w:ascii="Calibri" w:hAnsi="Calibri"/>
          <w:lang w:val="en-US"/>
        </w:rPr>
        <w:t>Picture</w:t>
      </w:r>
      <w:r w:rsidRPr="00022BFE">
        <w:rPr>
          <w:rFonts w:ascii="Calibri" w:hAnsi="Calibri"/>
          <w:lang w:val="en-US"/>
        </w:rPr>
        <w:t>)</w:t>
      </w:r>
    </w:p>
    <w:p w:rsidR="00022BFE" w:rsidRPr="00022BFE" w:rsidRDefault="00022BFE" w:rsidP="00022BFE">
      <w:pPr>
        <w:spacing w:line="360" w:lineRule="auto"/>
        <w:ind w:left="720"/>
        <w:jc w:val="center"/>
        <w:rPr>
          <w:rFonts w:ascii="Calibri" w:hAnsi="Calibri"/>
          <w:lang w:val="en-US"/>
        </w:rPr>
      </w:pPr>
      <w:r>
        <w:rPr>
          <w:rFonts w:ascii="Calibri" w:hAnsi="Calibri"/>
          <w:lang w:val="en-US"/>
        </w:rPr>
        <w:lastRenderedPageBreak/>
        <w:t>STUDENT NAME</w:t>
      </w:r>
      <w:r w:rsidRPr="00022BFE">
        <w:rPr>
          <w:rFonts w:ascii="Calibri" w:hAnsi="Calibri"/>
          <w:lang w:val="en-US"/>
        </w:rPr>
        <w:t xml:space="preserve"> (</w:t>
      </w:r>
      <w:proofErr w:type="spellStart"/>
      <w:del w:id="17" w:author="Αντωνης Θεοχαροπουλος" w:date="2019-07-16T13:01:00Z">
        <w:r w:rsidDel="005D40AF">
          <w:rPr>
            <w:rFonts w:ascii="Calibri" w:hAnsi="Calibri"/>
            <w:lang w:val="en-US"/>
          </w:rPr>
          <w:delText>and</w:delText>
        </w:r>
        <w:r w:rsidRPr="00022BFE" w:rsidDel="005D40AF">
          <w:rPr>
            <w:rFonts w:ascii="Calibri" w:hAnsi="Calibri"/>
          </w:rPr>
          <w:delText>ΑΜ</w:delText>
        </w:r>
      </w:del>
      <w:ins w:id="18" w:author="Αντωνης Θεοχαροπουλος" w:date="2019-07-16T13:01:00Z">
        <w:r w:rsidR="005D40AF">
          <w:rPr>
            <w:rFonts w:ascii="Calibri" w:hAnsi="Calibri"/>
            <w:lang w:val="en-US"/>
          </w:rPr>
          <w:t>and</w:t>
        </w:r>
      </w:ins>
      <w:ins w:id="19" w:author="Αντωνης Θεοχαροπουλος" w:date="2019-07-16T13:10:00Z">
        <w:r w:rsidR="005D40AF">
          <w:rPr>
            <w:rFonts w:ascii="Calibri" w:hAnsi="Calibri"/>
            <w:lang w:val="en-US"/>
          </w:rPr>
          <w:t>C</w:t>
        </w:r>
      </w:ins>
      <w:bookmarkStart w:id="20" w:name="_GoBack"/>
      <w:bookmarkEnd w:id="20"/>
      <w:ins w:id="21" w:author="Αντωνης Θεοχαροπουλος" w:date="2019-07-16T13:01:00Z">
        <w:r w:rsidR="005D40AF">
          <w:rPr>
            <w:rFonts w:ascii="Calibri" w:hAnsi="Calibri"/>
            <w:lang w:val="en-US"/>
          </w:rPr>
          <w:t>N</w:t>
        </w:r>
      </w:ins>
      <w:proofErr w:type="spellEnd"/>
      <w:r w:rsidRPr="00022BFE">
        <w:rPr>
          <w:rFonts w:ascii="Calibri" w:hAnsi="Calibri"/>
          <w:lang w:val="en-US"/>
        </w:rPr>
        <w:t>):</w:t>
      </w:r>
    </w:p>
    <w:p w:rsidR="00022BFE" w:rsidRPr="00AB63F6" w:rsidRDefault="00022BFE" w:rsidP="00022BFE">
      <w:pPr>
        <w:spacing w:line="360" w:lineRule="auto"/>
        <w:ind w:left="720"/>
        <w:jc w:val="center"/>
        <w:rPr>
          <w:rFonts w:ascii="Calibri" w:hAnsi="Calibri"/>
          <w:lang w:val="en-US"/>
        </w:rPr>
      </w:pPr>
      <w:r>
        <w:rPr>
          <w:rFonts w:ascii="Calibri" w:hAnsi="Calibri"/>
          <w:lang w:val="en-US"/>
        </w:rPr>
        <w:t xml:space="preserve">NAME OF </w:t>
      </w:r>
      <w:r w:rsidR="00AB63F6">
        <w:rPr>
          <w:rFonts w:ascii="Calibri" w:hAnsi="Calibri"/>
          <w:lang w:val="en-US"/>
        </w:rPr>
        <w:t>SUPERVISOR (and TITLE)</w:t>
      </w:r>
      <w:r w:rsidR="00A35EC8" w:rsidRPr="00A35EC8">
        <w:rPr>
          <w:rFonts w:ascii="Calibri" w:hAnsi="Calibri"/>
          <w:lang w:val="en-US"/>
        </w:rPr>
        <w:t>:</w:t>
      </w:r>
    </w:p>
    <w:p w:rsidR="00022BFE" w:rsidRPr="00AB63F6" w:rsidRDefault="00022BFE" w:rsidP="00022BFE">
      <w:pPr>
        <w:spacing w:line="360" w:lineRule="auto"/>
        <w:ind w:left="720"/>
        <w:jc w:val="center"/>
        <w:rPr>
          <w:rFonts w:ascii="Calibri" w:hAnsi="Calibri"/>
          <w:lang w:val="en-US"/>
        </w:rPr>
      </w:pPr>
      <w:r>
        <w:rPr>
          <w:rFonts w:ascii="Calibri" w:hAnsi="Calibri"/>
          <w:lang w:val="en-US"/>
        </w:rPr>
        <w:t>Athens</w:t>
      </w:r>
      <w:r w:rsidR="00A35EC8" w:rsidRPr="00A35EC8">
        <w:rPr>
          <w:rFonts w:ascii="Calibri" w:hAnsi="Calibri"/>
          <w:lang w:val="en-US"/>
        </w:rPr>
        <w:t>, 201</w:t>
      </w:r>
      <w:r w:rsidR="00F62107">
        <w:rPr>
          <w:rFonts w:ascii="Calibri" w:hAnsi="Calibri"/>
          <w:lang w:val="en-US"/>
        </w:rPr>
        <w:t>…</w:t>
      </w:r>
    </w:p>
    <w:p w:rsidR="00022BFE" w:rsidRPr="00AB63F6" w:rsidRDefault="00022BFE" w:rsidP="00022BFE">
      <w:pPr>
        <w:spacing w:line="360" w:lineRule="auto"/>
        <w:ind w:left="720"/>
        <w:jc w:val="both"/>
        <w:rPr>
          <w:rFonts w:ascii="Calibri" w:hAnsi="Calibri"/>
          <w:lang w:val="en-US"/>
        </w:rPr>
      </w:pPr>
    </w:p>
    <w:p w:rsidR="007A2D72" w:rsidRDefault="00F6072E">
      <w:pPr>
        <w:numPr>
          <w:ilvl w:val="0"/>
          <w:numId w:val="9"/>
        </w:numPr>
        <w:spacing w:line="360" w:lineRule="auto"/>
        <w:ind w:left="1418" w:hanging="709"/>
        <w:jc w:val="both"/>
        <w:rPr>
          <w:rFonts w:ascii="Calibri" w:hAnsi="Calibri"/>
        </w:rPr>
      </w:pPr>
      <w:r w:rsidRPr="00147623">
        <w:rPr>
          <w:rFonts w:ascii="Calibri" w:hAnsi="Calibri"/>
        </w:rPr>
        <w:t xml:space="preserve">Μετά το αγγλικό εξώφυλλο να περιέχονται 2 κενές σελίδες και δύο κενές σελίδες να τοποθετούνται στο τέλος, μετά από τη σελίδα της βιβλιογραφίας. </w:t>
      </w:r>
    </w:p>
    <w:p w:rsidR="007A2D72" w:rsidRDefault="00F6072E">
      <w:pPr>
        <w:numPr>
          <w:ilvl w:val="0"/>
          <w:numId w:val="9"/>
        </w:numPr>
        <w:spacing w:line="360" w:lineRule="auto"/>
        <w:ind w:left="1418" w:hanging="709"/>
        <w:jc w:val="both"/>
        <w:rPr>
          <w:rFonts w:asciiTheme="minorHAnsi" w:hAnsiTheme="minorHAnsi"/>
        </w:rPr>
      </w:pPr>
      <w:r w:rsidRPr="00147623">
        <w:rPr>
          <w:rFonts w:ascii="Calibri" w:hAnsi="Calibri"/>
        </w:rPr>
        <w:t xml:space="preserve">Κατόπιν τοποθετούνται οι σελίδες με τα περιεχόμενα, την αφιέρωση, τις ευχαριστίες και τον </w:t>
      </w:r>
      <w:r w:rsidRPr="005648B5">
        <w:rPr>
          <w:rFonts w:asciiTheme="minorHAnsi" w:hAnsiTheme="minorHAnsi"/>
        </w:rPr>
        <w:t xml:space="preserve">πρόλογο (εάν οι τρεις τελευταίες υπάρχουν). </w:t>
      </w:r>
    </w:p>
    <w:p w:rsidR="007A2D72" w:rsidRDefault="00F6072E">
      <w:pPr>
        <w:numPr>
          <w:ilvl w:val="0"/>
          <w:numId w:val="9"/>
        </w:numPr>
        <w:spacing w:line="360" w:lineRule="auto"/>
        <w:ind w:left="1418" w:hanging="709"/>
        <w:jc w:val="both"/>
        <w:rPr>
          <w:rFonts w:asciiTheme="minorHAnsi" w:hAnsiTheme="minorHAnsi"/>
        </w:rPr>
      </w:pPr>
      <w:r w:rsidRPr="005648B5">
        <w:rPr>
          <w:rFonts w:asciiTheme="minorHAnsi" w:hAnsiTheme="minorHAnsi"/>
        </w:rPr>
        <w:t>Στη συνέχεια παρατίθεται η εισαγωγή</w:t>
      </w:r>
      <w:r w:rsidR="005648B5" w:rsidRPr="005648B5">
        <w:rPr>
          <w:rFonts w:asciiTheme="minorHAnsi" w:hAnsiTheme="minorHAnsi"/>
        </w:rPr>
        <w:t xml:space="preserve"> με το σκοπό εκπόνησης της διπλωματικής, τυχόν ιστορική αναδρομή </w:t>
      </w:r>
      <w:r w:rsidRPr="005648B5">
        <w:rPr>
          <w:rFonts w:asciiTheme="minorHAnsi" w:hAnsiTheme="minorHAnsi"/>
        </w:rPr>
        <w:t xml:space="preserve">και ακολουθεί το κυρίως </w:t>
      </w:r>
      <w:r w:rsidR="005648B5" w:rsidRPr="005648B5">
        <w:rPr>
          <w:rFonts w:asciiTheme="minorHAnsi" w:hAnsiTheme="minorHAnsi"/>
        </w:rPr>
        <w:t>σώμα της διπλωματικής με</w:t>
      </w:r>
      <w:r w:rsidR="0015564E">
        <w:rPr>
          <w:rFonts w:asciiTheme="minorHAnsi" w:hAnsiTheme="minorHAnsi"/>
        </w:rPr>
        <w:t xml:space="preserve"> </w:t>
      </w:r>
      <w:r w:rsidR="005648B5" w:rsidRPr="005648B5">
        <w:rPr>
          <w:rFonts w:asciiTheme="minorHAnsi" w:hAnsiTheme="minorHAnsi"/>
        </w:rPr>
        <w:t>το γενικό μέρος, το ειδικό μέρος όπου γίνεται η διεξοδική ανάπτυξη του κυρίου θέματος</w:t>
      </w:r>
      <w:r w:rsidR="005648B5">
        <w:rPr>
          <w:rFonts w:asciiTheme="minorHAnsi" w:hAnsiTheme="minorHAnsi"/>
        </w:rPr>
        <w:t xml:space="preserve"> και η </w:t>
      </w:r>
      <w:r w:rsidR="005648B5" w:rsidRPr="005648B5">
        <w:rPr>
          <w:rFonts w:asciiTheme="minorHAnsi" w:hAnsiTheme="minorHAnsi"/>
        </w:rPr>
        <w:t>συζήτηση. Το γενικό και το ειδικό μέρος αποτελούνται από κεφάλαια και υποκεφάλαια ανάλογα με το θέμα της διπλωματικής και πάντα σε συνεννόηση με τον επιβλέποντα καθηγητή.</w:t>
      </w:r>
    </w:p>
    <w:p w:rsidR="007A2D72" w:rsidRDefault="005648B5">
      <w:pPr>
        <w:numPr>
          <w:ilvl w:val="0"/>
          <w:numId w:val="9"/>
        </w:numPr>
        <w:spacing w:line="360" w:lineRule="auto"/>
        <w:ind w:left="1418" w:hanging="738"/>
        <w:jc w:val="both"/>
        <w:rPr>
          <w:rFonts w:ascii="Calibri" w:hAnsi="Calibri"/>
        </w:rPr>
      </w:pPr>
      <w:r>
        <w:rPr>
          <w:rFonts w:ascii="Calibri" w:hAnsi="Calibri"/>
        </w:rPr>
        <w:t xml:space="preserve">Ακολουθεί </w:t>
      </w:r>
      <w:r w:rsidR="00F6072E" w:rsidRPr="00147623">
        <w:rPr>
          <w:rFonts w:ascii="Calibri" w:hAnsi="Calibri"/>
        </w:rPr>
        <w:t xml:space="preserve">μία σελίδα συμπερασμάτων και μία μικρή περίληψη της </w:t>
      </w:r>
      <w:r w:rsidR="00890E85">
        <w:rPr>
          <w:rFonts w:ascii="Calibri" w:hAnsi="Calibri"/>
        </w:rPr>
        <w:t>διπλωματική</w:t>
      </w:r>
      <w:r w:rsidR="00F6072E" w:rsidRPr="00147623">
        <w:rPr>
          <w:rFonts w:ascii="Calibri" w:hAnsi="Calibri"/>
        </w:rPr>
        <w:t xml:space="preserve">ς εργασίας, </w:t>
      </w:r>
      <w:r w:rsidR="0085283D" w:rsidRPr="001E0167">
        <w:rPr>
          <w:rFonts w:ascii="Calibri" w:hAnsi="Calibri" w:cs="Calibri"/>
        </w:rPr>
        <w:t xml:space="preserve">250-300 </w:t>
      </w:r>
      <w:r w:rsidR="00F6072E" w:rsidRPr="00147623">
        <w:rPr>
          <w:rFonts w:ascii="Calibri" w:hAnsi="Calibri"/>
        </w:rPr>
        <w:t xml:space="preserve">λέξεων στην ελληνική και αγγλική γλώσσα. </w:t>
      </w:r>
    </w:p>
    <w:p w:rsidR="007A2D72" w:rsidRDefault="00F6072E">
      <w:pPr>
        <w:numPr>
          <w:ilvl w:val="0"/>
          <w:numId w:val="9"/>
        </w:numPr>
        <w:spacing w:line="360" w:lineRule="auto"/>
        <w:ind w:left="1418" w:hanging="709"/>
        <w:jc w:val="both"/>
        <w:rPr>
          <w:rFonts w:ascii="Calibri" w:hAnsi="Calibri"/>
        </w:rPr>
      </w:pPr>
      <w:r w:rsidRPr="00147623">
        <w:rPr>
          <w:rFonts w:ascii="Calibri" w:hAnsi="Calibri"/>
        </w:rPr>
        <w:t>Ακολουθεί η βιβλιογραφία η οποία αναγράφεται πάντοτε στο τελευταίο μέρος της εργασίας.</w:t>
      </w:r>
    </w:p>
    <w:p w:rsidR="007A2D72" w:rsidRDefault="005648B5">
      <w:pPr>
        <w:numPr>
          <w:ilvl w:val="0"/>
          <w:numId w:val="9"/>
        </w:numPr>
        <w:spacing w:line="360" w:lineRule="auto"/>
        <w:ind w:left="1418" w:hanging="709"/>
        <w:jc w:val="both"/>
        <w:rPr>
          <w:rFonts w:ascii="Calibri" w:hAnsi="Calibri"/>
        </w:rPr>
      </w:pPr>
      <w:r w:rsidRPr="005648B5">
        <w:rPr>
          <w:rFonts w:ascii="Calibri" w:hAnsi="Calibri"/>
        </w:rPr>
        <w:t>Εάν χρειάζεται να τοποθετηθούν σελίδες με την παρουσίαση και την αναγραφή πινάκων, εικόνων και σχημάτων του κειμένου</w:t>
      </w:r>
      <w:r>
        <w:rPr>
          <w:rFonts w:ascii="Calibri" w:hAnsi="Calibri"/>
        </w:rPr>
        <w:t>, α</w:t>
      </w:r>
      <w:r w:rsidRPr="005648B5">
        <w:rPr>
          <w:rFonts w:ascii="Calibri" w:hAnsi="Calibri"/>
        </w:rPr>
        <w:t>υτό γίνεται με την παράθεσή τους στο τέλος του κειμένου</w:t>
      </w:r>
      <w:r>
        <w:rPr>
          <w:rFonts w:ascii="Calibri" w:hAnsi="Calibri"/>
        </w:rPr>
        <w:t xml:space="preserve"> μετά</w:t>
      </w:r>
      <w:r w:rsidRPr="005648B5">
        <w:rPr>
          <w:rFonts w:ascii="Calibri" w:hAnsi="Calibri"/>
        </w:rPr>
        <w:t xml:space="preserve"> τη</w:t>
      </w:r>
      <w:r>
        <w:rPr>
          <w:rFonts w:ascii="Calibri" w:hAnsi="Calibri"/>
        </w:rPr>
        <w:t>ν</w:t>
      </w:r>
      <w:r w:rsidRPr="005648B5">
        <w:rPr>
          <w:rFonts w:ascii="Calibri" w:hAnsi="Calibri"/>
        </w:rPr>
        <w:t xml:space="preserve"> βιβλιογραφία, ως «ΠΑΡΑΡΤΗΜΑ»</w:t>
      </w:r>
      <w:r>
        <w:rPr>
          <w:rFonts w:ascii="Calibri" w:hAnsi="Calibri"/>
        </w:rPr>
        <w:t>.</w:t>
      </w:r>
    </w:p>
    <w:p w:rsidR="00F6072E" w:rsidRPr="00147623" w:rsidRDefault="00F6072E">
      <w:pPr>
        <w:pStyle w:val="a4"/>
        <w:rPr>
          <w:rFonts w:ascii="Calibri" w:hAnsi="Calibri"/>
        </w:rPr>
      </w:pPr>
    </w:p>
    <w:p w:rsidR="00C904E9" w:rsidRPr="00F6072E" w:rsidRDefault="00C904E9" w:rsidP="00C904E9">
      <w:pPr>
        <w:pStyle w:val="2"/>
        <w:jc w:val="left"/>
        <w:rPr>
          <w:rFonts w:ascii="Calibri" w:hAnsi="Calibri"/>
          <w:color w:val="0070C0"/>
        </w:rPr>
      </w:pPr>
      <w:bookmarkStart w:id="22" w:name="_Toc13673767"/>
      <w:r>
        <w:rPr>
          <w:rFonts w:ascii="Calibri" w:hAnsi="Calibri"/>
          <w:color w:val="0070C0"/>
        </w:rPr>
        <w:t>Σχεδιασμός Βασικής Δομής Διπλωματικής Εργασίας</w:t>
      </w:r>
      <w:bookmarkEnd w:id="22"/>
    </w:p>
    <w:p w:rsidR="00F6072E" w:rsidRPr="00147623" w:rsidRDefault="00F6072E">
      <w:pPr>
        <w:pStyle w:val="a4"/>
        <w:rPr>
          <w:rFonts w:ascii="Calibri" w:hAnsi="Calibri"/>
        </w:rPr>
      </w:pPr>
    </w:p>
    <w:p w:rsidR="007A2D72" w:rsidRDefault="00A35EC8">
      <w:pPr>
        <w:pStyle w:val="a4"/>
        <w:ind w:firstLine="720"/>
        <w:rPr>
          <w:rFonts w:ascii="Calibri" w:hAnsi="Calibri"/>
        </w:rPr>
      </w:pPr>
      <w:r w:rsidRPr="00A35EC8">
        <w:rPr>
          <w:rFonts w:ascii="Calibri" w:hAnsi="Calibri"/>
        </w:rPr>
        <w:t xml:space="preserve">Γενικά, η δομή, η ανάπτυξη και το περιεχόμενο του κειμένου </w:t>
      </w:r>
      <w:r w:rsidR="00AB63F6">
        <w:rPr>
          <w:rFonts w:ascii="Calibri" w:hAnsi="Calibri"/>
        </w:rPr>
        <w:t xml:space="preserve">της διπλωματικής εργασίας </w:t>
      </w:r>
      <w:r w:rsidRPr="00A35EC8">
        <w:rPr>
          <w:rFonts w:ascii="Calibri" w:hAnsi="Calibri"/>
        </w:rPr>
        <w:t>πρέπει να στηρίζονται σε ορισμένα σταθερά-υποχρεωτικά ζητούμενα τα οποία πρέπει να πληρούνται, ώστε να θεωρείται ότι πράγματι, μαζί και με τα άλλα στοιχεία που θα διαμορφώσει ο φοιτητής, θα είναι ολοκληρωμένη η έκθεση της εργασίας. Τα στοιχεία αυτά είναι:</w:t>
      </w:r>
    </w:p>
    <w:p w:rsidR="007A2D72" w:rsidRDefault="007A2D72">
      <w:pPr>
        <w:pStyle w:val="a4"/>
        <w:ind w:firstLine="720"/>
        <w:rPr>
          <w:rFonts w:ascii="Calibri" w:hAnsi="Calibri"/>
        </w:rPr>
      </w:pPr>
    </w:p>
    <w:p w:rsidR="007A2D72" w:rsidRDefault="00A35EC8">
      <w:pPr>
        <w:spacing w:line="360" w:lineRule="auto"/>
        <w:ind w:firstLine="720"/>
        <w:jc w:val="both"/>
        <w:rPr>
          <w:rFonts w:ascii="Calibri" w:hAnsi="Calibri" w:cs="Calibri"/>
          <w:bCs/>
        </w:rPr>
      </w:pPr>
      <w:r w:rsidRPr="00A35EC8">
        <w:rPr>
          <w:rFonts w:ascii="Calibri" w:hAnsi="Calibri" w:cs="Calibri"/>
          <w:b/>
          <w:i/>
          <w:iCs/>
        </w:rPr>
        <w:t>Περιεχόμενα</w:t>
      </w:r>
      <w:r w:rsidRPr="00A35EC8">
        <w:rPr>
          <w:rFonts w:ascii="Calibri" w:hAnsi="Calibri" w:cs="Calibri"/>
          <w:bCs/>
          <w:i/>
          <w:iCs/>
        </w:rPr>
        <w:t xml:space="preserve">: </w:t>
      </w:r>
      <w:r w:rsidRPr="00A35EC8">
        <w:rPr>
          <w:rFonts w:ascii="Calibri" w:hAnsi="Calibri" w:cs="Calibri"/>
          <w:bCs/>
          <w:iCs/>
        </w:rPr>
        <w:t>Μετά το εξώφυλλο α</w:t>
      </w:r>
      <w:r w:rsidRPr="00A35EC8">
        <w:rPr>
          <w:rFonts w:ascii="Calibri" w:hAnsi="Calibri" w:cs="Calibri"/>
          <w:bCs/>
        </w:rPr>
        <w:t xml:space="preserve">ναγράφονται τα περιεχόμενα της διπλωματικής με τη σειρά και την αρίθμηση που ανευρίσκονται. Γίνεται προσπάθεια αμέσως από τα περιεχόμενα να υπάρχει διαβάθμιση και διαχωρισμός μεταξύ των κεφαλαίων και υποκεφαλαίων της εργασίας. </w:t>
      </w:r>
      <w:r w:rsidRPr="00A35EC8">
        <w:rPr>
          <w:rFonts w:ascii="Calibri" w:hAnsi="Calibri" w:cs="Calibri"/>
          <w:bCs/>
        </w:rPr>
        <w:lastRenderedPageBreak/>
        <w:t xml:space="preserve">Αυτό μπορεί να γίνεται είτε με επιλογή γραμματοσειράς (ΚΕΦΑΛΑΙΑ, ΜΙΚΡΟΤΕΡΑ ΚΕΦΑΛΑΙΑ, </w:t>
      </w:r>
      <w:r w:rsidRPr="00A35EC8">
        <w:rPr>
          <w:rFonts w:ascii="Calibri" w:hAnsi="Calibri" w:cs="Calibri"/>
          <w:b/>
          <w:bCs/>
        </w:rPr>
        <w:t>τονισμένα</w:t>
      </w:r>
      <w:r w:rsidRPr="00A35EC8">
        <w:rPr>
          <w:rFonts w:ascii="Calibri" w:hAnsi="Calibri" w:cs="Calibri"/>
          <w:bCs/>
        </w:rPr>
        <w:t xml:space="preserve">, </w:t>
      </w:r>
      <w:r w:rsidRPr="00A35EC8">
        <w:rPr>
          <w:rFonts w:ascii="Calibri" w:hAnsi="Calibri" w:cs="Calibri"/>
          <w:bCs/>
          <w:i/>
        </w:rPr>
        <w:t>πλάγια γραφή</w:t>
      </w:r>
      <w:r w:rsidRPr="00A35EC8">
        <w:rPr>
          <w:rFonts w:ascii="Calibri" w:hAnsi="Calibri" w:cs="Calibri"/>
          <w:bCs/>
        </w:rPr>
        <w:t>, κ.</w:t>
      </w:r>
      <w:r w:rsidR="00245411">
        <w:rPr>
          <w:rFonts w:ascii="Calibri" w:hAnsi="Calibri" w:cs="Calibri"/>
          <w:bCs/>
        </w:rPr>
        <w:t>λπ.</w:t>
      </w:r>
      <w:r w:rsidRPr="00A35EC8">
        <w:rPr>
          <w:rFonts w:ascii="Calibri" w:hAnsi="Calibri" w:cs="Calibri"/>
          <w:bCs/>
        </w:rPr>
        <w:t>) ή με την κατάλληλη αρίθμηση:</w:t>
      </w:r>
    </w:p>
    <w:p w:rsidR="007A2D72" w:rsidRDefault="00A35EC8">
      <w:pPr>
        <w:numPr>
          <w:ilvl w:val="0"/>
          <w:numId w:val="2"/>
        </w:numPr>
        <w:spacing w:line="360" w:lineRule="auto"/>
        <w:ind w:left="0" w:firstLine="720"/>
        <w:jc w:val="both"/>
        <w:rPr>
          <w:rFonts w:ascii="Calibri" w:hAnsi="Calibri" w:cs="Calibri"/>
          <w:bCs/>
        </w:rPr>
      </w:pPr>
      <w:r w:rsidRPr="00A35EC8">
        <w:rPr>
          <w:rFonts w:ascii="Calibri" w:hAnsi="Calibri" w:cs="Calibri"/>
          <w:bCs/>
        </w:rPr>
        <w:t>Κεφάλαιο Χ,</w:t>
      </w:r>
    </w:p>
    <w:p w:rsidR="007A2D72" w:rsidRDefault="00A35EC8">
      <w:pPr>
        <w:numPr>
          <w:ilvl w:val="1"/>
          <w:numId w:val="2"/>
        </w:numPr>
        <w:spacing w:line="360" w:lineRule="auto"/>
        <w:ind w:left="0" w:firstLine="720"/>
        <w:jc w:val="both"/>
        <w:rPr>
          <w:rFonts w:ascii="Calibri" w:hAnsi="Calibri" w:cs="Calibri"/>
          <w:bCs/>
        </w:rPr>
      </w:pPr>
      <w:r w:rsidRPr="00A35EC8">
        <w:rPr>
          <w:rFonts w:ascii="Calibri" w:hAnsi="Calibri" w:cs="Calibri"/>
          <w:bCs/>
        </w:rPr>
        <w:t>Υποκεφάλαιο Ψ,</w:t>
      </w:r>
    </w:p>
    <w:p w:rsidR="007A2D72" w:rsidRDefault="00A35EC8">
      <w:pPr>
        <w:numPr>
          <w:ilvl w:val="1"/>
          <w:numId w:val="2"/>
        </w:numPr>
        <w:spacing w:line="360" w:lineRule="auto"/>
        <w:ind w:left="0" w:firstLine="720"/>
        <w:jc w:val="both"/>
        <w:rPr>
          <w:rFonts w:ascii="Calibri" w:hAnsi="Calibri" w:cs="Calibri"/>
          <w:bCs/>
        </w:rPr>
      </w:pPr>
      <w:r w:rsidRPr="00A35EC8">
        <w:rPr>
          <w:rFonts w:ascii="Calibri" w:hAnsi="Calibri" w:cs="Calibri"/>
          <w:bCs/>
        </w:rPr>
        <w:t>Κ.</w:t>
      </w:r>
      <w:r w:rsidR="00245411">
        <w:rPr>
          <w:rFonts w:ascii="Calibri" w:hAnsi="Calibri" w:cs="Calibri"/>
          <w:bCs/>
        </w:rPr>
        <w:t xml:space="preserve">λπ. </w:t>
      </w:r>
    </w:p>
    <w:p w:rsidR="007A2D72" w:rsidRDefault="00A35EC8">
      <w:pPr>
        <w:spacing w:line="360" w:lineRule="auto"/>
        <w:ind w:firstLine="720"/>
        <w:jc w:val="both"/>
        <w:rPr>
          <w:rFonts w:ascii="Calibri" w:hAnsi="Calibri" w:cs="Calibri"/>
          <w:bCs/>
          <w:iCs/>
        </w:rPr>
      </w:pPr>
      <w:r w:rsidRPr="00A35EC8">
        <w:rPr>
          <w:rFonts w:ascii="Calibri" w:hAnsi="Calibri" w:cs="Calibri"/>
          <w:bCs/>
          <w:iCs/>
        </w:rPr>
        <w:t>Ο τρόπος διαχωρισμού των κεφαλαίων από τα περιεχόμενα ακολουθείται σε όλη την εργασία.</w:t>
      </w:r>
    </w:p>
    <w:p w:rsidR="007A2D72" w:rsidRDefault="007A2D72">
      <w:pPr>
        <w:spacing w:line="360" w:lineRule="auto"/>
        <w:ind w:firstLine="720"/>
        <w:jc w:val="both"/>
        <w:rPr>
          <w:rFonts w:ascii="Calibri" w:hAnsi="Calibri" w:cs="Calibri"/>
          <w:bCs/>
          <w:iCs/>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Εισαγωγή</w:t>
      </w:r>
      <w:r w:rsidRPr="00A35EC8">
        <w:rPr>
          <w:rFonts w:ascii="Calibri" w:hAnsi="Calibri" w:cs="Calibri"/>
          <w:i/>
          <w:iCs/>
        </w:rPr>
        <w:t xml:space="preserve">: </w:t>
      </w:r>
      <w:r w:rsidRPr="00A35EC8">
        <w:rPr>
          <w:rFonts w:ascii="Calibri" w:hAnsi="Calibri" w:cs="Calibri"/>
        </w:rPr>
        <w:t xml:space="preserve">(στο γνωστικό πεδίο που αφορά και το θέμα της εργασίας, με το σκοπό της εργασίας και περιγραφή της). Από την εισαγωγή ο αναγνώστης πρέπει να καταλάβει το θέμα της διπλωματικής και το περιεχόμενο που αναμένεται στην υπόλοιπη εργασία. </w:t>
      </w:r>
    </w:p>
    <w:p w:rsidR="007A2D72" w:rsidRDefault="00A35EC8">
      <w:pPr>
        <w:spacing w:line="360" w:lineRule="auto"/>
        <w:ind w:firstLine="720"/>
        <w:jc w:val="both"/>
        <w:rPr>
          <w:rFonts w:ascii="Calibri" w:hAnsi="Calibri" w:cs="Calibri"/>
        </w:rPr>
      </w:pPr>
      <w:r w:rsidRPr="00A35EC8">
        <w:rPr>
          <w:rFonts w:ascii="Calibri" w:hAnsi="Calibri" w:cs="Calibri"/>
        </w:rPr>
        <w:t xml:space="preserve">Ο </w:t>
      </w:r>
      <w:r w:rsidRPr="00A35EC8">
        <w:rPr>
          <w:rFonts w:ascii="Calibri" w:hAnsi="Calibri" w:cs="Calibri"/>
          <w:b/>
          <w:bCs/>
        </w:rPr>
        <w:t>σκοπός</w:t>
      </w:r>
      <w:r w:rsidRPr="00A35EC8">
        <w:rPr>
          <w:rFonts w:ascii="Calibri" w:hAnsi="Calibri" w:cs="Calibri"/>
        </w:rPr>
        <w:t xml:space="preserve"> της εργασίας καλό είναι να περιγράφεται με ευκρίνεια σε χωριστό κομμάτι της εισαγωγής.</w:t>
      </w:r>
    </w:p>
    <w:p w:rsidR="007A2D72" w:rsidRDefault="007A2D72">
      <w:pPr>
        <w:spacing w:line="360" w:lineRule="auto"/>
        <w:ind w:firstLine="720"/>
        <w:jc w:val="both"/>
        <w:rPr>
          <w:rFonts w:ascii="Calibri" w:hAnsi="Calibri" w:cs="Calibri"/>
        </w:rPr>
      </w:pPr>
    </w:p>
    <w:p w:rsidR="007A2D72" w:rsidRDefault="00A35EC8">
      <w:pPr>
        <w:pStyle w:val="a4"/>
        <w:ind w:firstLine="720"/>
        <w:rPr>
          <w:rFonts w:ascii="Calibri" w:hAnsi="Calibri" w:cs="Calibri"/>
          <w:iCs/>
        </w:rPr>
      </w:pPr>
      <w:r w:rsidRPr="00A35EC8">
        <w:rPr>
          <w:rFonts w:ascii="Calibri" w:hAnsi="Calibri" w:cs="Calibri"/>
          <w:b/>
          <w:bCs/>
          <w:i/>
          <w:iCs/>
        </w:rPr>
        <w:t>Σύντομη ιστορική ανασκόπηση</w:t>
      </w:r>
      <w:r w:rsidRPr="00A35EC8">
        <w:rPr>
          <w:rFonts w:ascii="Calibri" w:hAnsi="Calibri" w:cs="Calibri"/>
          <w:i/>
          <w:iCs/>
        </w:rPr>
        <w:t>:</w:t>
      </w:r>
      <w:r w:rsidRPr="00A35EC8">
        <w:rPr>
          <w:rFonts w:ascii="Calibri" w:hAnsi="Calibri" w:cs="Calibri"/>
          <w:iCs/>
        </w:rPr>
        <w:t xml:space="preserve"> Η ιστορική ανασκόπηση </w:t>
      </w:r>
      <w:r w:rsidR="0085283D">
        <w:rPr>
          <w:rFonts w:ascii="Calibri" w:hAnsi="Calibri" w:cs="Calibri"/>
          <w:iCs/>
        </w:rPr>
        <w:t xml:space="preserve">πρέπει να </w:t>
      </w:r>
      <w:r w:rsidRPr="00A35EC8">
        <w:rPr>
          <w:rFonts w:ascii="Calibri" w:hAnsi="Calibri" w:cs="Calibri"/>
          <w:iCs/>
        </w:rPr>
        <w:t>αφορά το εξειδικευμένο θέμα με το οποίο ασχολείται η διπλωματική ή μπορεί να περιλαμβάνει γενικότερα ιστορικά στοιχεία αλλά και στοιχεία που σχετίζονται με το θέμα.</w:t>
      </w:r>
    </w:p>
    <w:p w:rsidR="007A2D72" w:rsidRDefault="007A2D72">
      <w:pPr>
        <w:pStyle w:val="a4"/>
        <w:ind w:firstLine="720"/>
        <w:rPr>
          <w:rFonts w:ascii="Calibri" w:hAnsi="Calibri" w:cs="Calibri"/>
        </w:rPr>
      </w:pPr>
    </w:p>
    <w:p w:rsidR="007A2D72" w:rsidRDefault="00A35EC8">
      <w:pPr>
        <w:spacing w:line="360" w:lineRule="auto"/>
        <w:ind w:firstLine="720"/>
        <w:jc w:val="both"/>
        <w:rPr>
          <w:rFonts w:ascii="Calibri" w:hAnsi="Calibri" w:cs="Calibri"/>
          <w:iCs/>
        </w:rPr>
      </w:pPr>
      <w:r w:rsidRPr="00A35EC8">
        <w:rPr>
          <w:rFonts w:ascii="Calibri" w:hAnsi="Calibri" w:cs="Calibri"/>
          <w:b/>
          <w:bCs/>
          <w:i/>
          <w:iCs/>
        </w:rPr>
        <w:t>Γενικό Μέρος</w:t>
      </w:r>
      <w:r w:rsidRPr="00A35EC8">
        <w:rPr>
          <w:rFonts w:ascii="Calibri" w:hAnsi="Calibri" w:cs="Calibri"/>
          <w:i/>
          <w:iCs/>
        </w:rPr>
        <w:t xml:space="preserve">: </w:t>
      </w:r>
      <w:r w:rsidRPr="00A35EC8">
        <w:rPr>
          <w:rFonts w:ascii="Calibri" w:hAnsi="Calibri" w:cs="Calibri"/>
          <w:iCs/>
        </w:rPr>
        <w:t xml:space="preserve">Στο Γενικό Μέρος παρατίθενται κεφάλαια που σκοπό έχουν να πληροφορήσουν τον αναγνώστη και να τον καταστήσουν ικανό να κατανοήσει το εξειδικευμένο θέμα που περιγράφεται στο ειδικό μέρος. </w:t>
      </w:r>
    </w:p>
    <w:p w:rsidR="007A2D72" w:rsidRDefault="007A2D72">
      <w:pPr>
        <w:spacing w:line="360" w:lineRule="auto"/>
        <w:ind w:firstLine="720"/>
        <w:jc w:val="both"/>
        <w:rPr>
          <w:rFonts w:ascii="Calibri" w:hAnsi="Calibri" w:cs="Calibri"/>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Ειδικό Μέρος</w:t>
      </w:r>
      <w:r w:rsidRPr="00A35EC8">
        <w:rPr>
          <w:rFonts w:ascii="Calibri" w:hAnsi="Calibri" w:cs="Calibri"/>
          <w:i/>
          <w:iCs/>
        </w:rPr>
        <w:t>:</w:t>
      </w:r>
      <w:r w:rsidRPr="00A35EC8">
        <w:rPr>
          <w:rFonts w:ascii="Calibri" w:hAnsi="Calibri" w:cs="Calibri"/>
        </w:rPr>
        <w:t xml:space="preserve"> Το ειδικό μέρος που αποτελεί αυτό καθαυτό το θέμα της διπλωματικής είναι </w:t>
      </w:r>
      <w:r w:rsidRPr="005D40AF">
        <w:rPr>
          <w:rFonts w:ascii="Calibri" w:hAnsi="Calibri" w:cs="Calibri"/>
          <w:highlight w:val="yellow"/>
        </w:rPr>
        <w:t>μεγαλύτερης έκτασης από το γενικό</w:t>
      </w:r>
      <w:r w:rsidRPr="00A35EC8">
        <w:rPr>
          <w:rFonts w:ascii="Calibri" w:hAnsi="Calibri" w:cs="Calibri"/>
        </w:rPr>
        <w:t xml:space="preserve">. Αποτελείται από τα ανάλογα κεφάλαια και γίνεται προσπάθεια να εκτεθούν κατά το δυνατόν όλες οι απόψεις και οι τάσεις, αναλύοντας διεξοδικά τα πλεονεκτήματα και τα μειονεκτήματα που αφορούν το θέμα. </w:t>
      </w:r>
      <w:r w:rsidR="00245411">
        <w:rPr>
          <w:rFonts w:ascii="Calibri" w:hAnsi="Calibri" w:cs="Calibri"/>
        </w:rPr>
        <w:t xml:space="preserve">Περιγράφονται μέθοδοι, περιπτώσεις, </w:t>
      </w:r>
      <w:proofErr w:type="spellStart"/>
      <w:r w:rsidR="00245411">
        <w:rPr>
          <w:rFonts w:ascii="Calibri" w:hAnsi="Calibri" w:cs="Calibri"/>
        </w:rPr>
        <w:t>κλινικοστατιστικά</w:t>
      </w:r>
      <w:proofErr w:type="spellEnd"/>
      <w:r w:rsidR="00245411">
        <w:rPr>
          <w:rFonts w:ascii="Calibri" w:hAnsi="Calibri" w:cs="Calibri"/>
        </w:rPr>
        <w:t xml:space="preserve"> δεδομένα ή αναλύεται η μεθοδολογία πειραματικής μελέτης.</w:t>
      </w:r>
    </w:p>
    <w:p w:rsidR="007A2D72" w:rsidRDefault="007A2D72">
      <w:pPr>
        <w:spacing w:line="360" w:lineRule="auto"/>
        <w:ind w:firstLine="720"/>
        <w:jc w:val="both"/>
        <w:rPr>
          <w:rFonts w:ascii="Calibri" w:hAnsi="Calibri" w:cs="Calibri"/>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Συζήτηση</w:t>
      </w:r>
      <w:r w:rsidRPr="00A35EC8">
        <w:rPr>
          <w:rFonts w:ascii="Calibri" w:hAnsi="Calibri" w:cs="Calibri"/>
          <w:i/>
          <w:iCs/>
        </w:rPr>
        <w:t xml:space="preserve">: </w:t>
      </w:r>
      <w:r w:rsidRPr="00A35EC8">
        <w:rPr>
          <w:rFonts w:ascii="Calibri" w:hAnsi="Calibri" w:cs="Calibri"/>
          <w:iCs/>
        </w:rPr>
        <w:t>Η Συζήτηση</w:t>
      </w:r>
      <w:r w:rsidRPr="00A35EC8">
        <w:rPr>
          <w:rFonts w:ascii="Calibri" w:hAnsi="Calibri" w:cs="Calibri"/>
        </w:rPr>
        <w:t xml:space="preserve"> αποτελεί το σπουδαιότερο κομμάτι μιας εργασίας. Ο συγγραφέας προσπαθεί να εξηγήσει όσο γίνεται πιο διεξοδικά τις διάφορες παραμέτρους που αφορούν το θέμα. Έτσι, στη συζήτηση περιλαμβάνονται απόψεις άλλων συγγραφέων για το θέμα και σχετίζονται με την άποψη ή την τεχνική-μέθοδο που παρουσιάστηκε. Αναλύονται τα πλεονεκτήματα και μειονεκτήματα χωρίς να παρατίθενται ξανά (υπάρχουν στο γενικό και ειδικό </w:t>
      </w:r>
      <w:r w:rsidRPr="00A35EC8">
        <w:rPr>
          <w:rFonts w:ascii="Calibri" w:hAnsi="Calibri" w:cs="Calibri"/>
        </w:rPr>
        <w:lastRenderedPageBreak/>
        <w:t>μέρος) και ο σπουδαστής πρέπει να εκθέσει και την δική του άποψη. Οι αναφορές άλλων συγγραφέων συνοδεύονται πάντα από βιβλιογραφία.</w:t>
      </w:r>
    </w:p>
    <w:p w:rsidR="007A2D72" w:rsidRDefault="007A2D72">
      <w:pPr>
        <w:spacing w:line="360" w:lineRule="auto"/>
        <w:ind w:firstLine="720"/>
        <w:jc w:val="both"/>
        <w:rPr>
          <w:rFonts w:ascii="Calibri" w:hAnsi="Calibri" w:cs="Calibri"/>
          <w:i/>
          <w:iCs/>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Συμπεράσματα</w:t>
      </w:r>
      <w:r w:rsidRPr="00A35EC8">
        <w:rPr>
          <w:rFonts w:ascii="Calibri" w:hAnsi="Calibri" w:cs="Calibri"/>
          <w:i/>
          <w:iCs/>
        </w:rPr>
        <w:t xml:space="preserve">: </w:t>
      </w:r>
      <w:r w:rsidRPr="00A35EC8">
        <w:rPr>
          <w:rFonts w:ascii="Calibri" w:hAnsi="Calibri" w:cs="Calibri"/>
          <w:iCs/>
        </w:rPr>
        <w:t>Τα</w:t>
      </w:r>
      <w:r w:rsidR="008C0E91" w:rsidRPr="008C0E91">
        <w:rPr>
          <w:rFonts w:ascii="Calibri" w:hAnsi="Calibri" w:cs="Calibri"/>
          <w:iCs/>
        </w:rPr>
        <w:t xml:space="preserve"> </w:t>
      </w:r>
      <w:r w:rsidRPr="00A35EC8">
        <w:rPr>
          <w:rFonts w:ascii="Calibri" w:hAnsi="Calibri" w:cs="Calibri"/>
        </w:rPr>
        <w:t>συμπεράσματα είναι διαφορετικό κομμάτι της διπλωματικής και παρατίθεται μόνο του και ποτέ σε συνδυασμό με τη Συζήτηση. Αναγράφονται συνοπτικά και αριθμητικά και δεν φέρουν ποτέ δείκτες βιβλιογραφίας γιατί αφορούν συμπεράσματα του σπουδαστή από την όλη μελέτη. Ξεκινάμε πάντα από γενικότερο συμπέρασμα και καταλήγουμε στα ειδικότερα.</w:t>
      </w:r>
    </w:p>
    <w:p w:rsidR="007A2D72" w:rsidRDefault="007A2D72" w:rsidP="00245411">
      <w:pPr>
        <w:spacing w:line="360" w:lineRule="auto"/>
        <w:jc w:val="both"/>
        <w:rPr>
          <w:rFonts w:ascii="Calibri" w:hAnsi="Calibri" w:cs="Calibri"/>
        </w:rPr>
      </w:pPr>
    </w:p>
    <w:p w:rsidR="00245411" w:rsidRDefault="00245411" w:rsidP="00245411">
      <w:pPr>
        <w:spacing w:line="360" w:lineRule="auto"/>
        <w:jc w:val="both"/>
        <w:rPr>
          <w:rFonts w:ascii="Calibri" w:hAnsi="Calibri" w:cs="Calibri"/>
        </w:rPr>
      </w:pPr>
      <w:r>
        <w:rPr>
          <w:rFonts w:ascii="Calibri" w:hAnsi="Calibri" w:cs="Calibri"/>
        </w:rPr>
        <w:t xml:space="preserve">Σε όλη την διπλωματική εργασία γίνεται προσπάθεια να παρουσιάζονται πρώτα τα γενικότερα στοιχεία που αφορούν το θέμα και μετά τα ειδικότερα. Αυτό ισχύει και για τη δομή κάθε κεφαλαίου. Έτσι ο αναγνώστης μπορεί να κατανοήσει τα ειδικότερα στοιχεία που είναι και το θέμα της διπλωματικής. </w:t>
      </w:r>
    </w:p>
    <w:p w:rsidR="00245411" w:rsidRDefault="00245411">
      <w:pPr>
        <w:spacing w:line="360" w:lineRule="auto"/>
        <w:ind w:firstLine="720"/>
        <w:jc w:val="both"/>
        <w:rPr>
          <w:rFonts w:ascii="Calibri" w:hAnsi="Calibri" w:cs="Calibri"/>
          <w:b/>
          <w:bCs/>
          <w:i/>
          <w:iCs/>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Περίληψη</w:t>
      </w:r>
      <w:r w:rsidRPr="00A35EC8">
        <w:rPr>
          <w:rFonts w:ascii="Calibri" w:hAnsi="Calibri" w:cs="Calibri"/>
          <w:i/>
          <w:iCs/>
        </w:rPr>
        <w:t xml:space="preserve">: </w:t>
      </w:r>
      <w:r w:rsidRPr="00A35EC8">
        <w:rPr>
          <w:rFonts w:ascii="Calibri" w:hAnsi="Calibri" w:cs="Calibri"/>
          <w:iCs/>
        </w:rPr>
        <w:t>Σ</w:t>
      </w:r>
      <w:r w:rsidRPr="00A35EC8">
        <w:rPr>
          <w:rFonts w:ascii="Calibri" w:hAnsi="Calibri" w:cs="Calibri"/>
        </w:rPr>
        <w:t xml:space="preserve">ύντομη περίληψη με </w:t>
      </w:r>
      <w:bookmarkStart w:id="23" w:name="_Hlk13602194"/>
      <w:r w:rsidRPr="00A35EC8">
        <w:rPr>
          <w:rFonts w:ascii="Calibri" w:hAnsi="Calibri" w:cs="Calibri"/>
        </w:rPr>
        <w:t xml:space="preserve">250-300 </w:t>
      </w:r>
      <w:bookmarkEnd w:id="23"/>
      <w:r w:rsidRPr="00A35EC8">
        <w:rPr>
          <w:rFonts w:ascii="Calibri" w:hAnsi="Calibri" w:cs="Calibri"/>
        </w:rPr>
        <w:t xml:space="preserve">λέξεις όπου καταγράφονται το θέμα και γενικά στοιχεία της διπλωματικής. </w:t>
      </w:r>
    </w:p>
    <w:p w:rsidR="007A2D72" w:rsidRDefault="007A2D72">
      <w:pPr>
        <w:spacing w:line="360" w:lineRule="auto"/>
        <w:ind w:firstLine="720"/>
        <w:jc w:val="both"/>
        <w:rPr>
          <w:rFonts w:ascii="Calibri" w:hAnsi="Calibri" w:cs="Calibri"/>
          <w:i/>
          <w:iCs/>
        </w:rPr>
      </w:pPr>
    </w:p>
    <w:p w:rsidR="007A2D72" w:rsidRDefault="00A35EC8">
      <w:pPr>
        <w:spacing w:line="360" w:lineRule="auto"/>
        <w:ind w:firstLine="720"/>
        <w:jc w:val="both"/>
        <w:rPr>
          <w:rFonts w:ascii="Calibri" w:hAnsi="Calibri" w:cs="Calibri"/>
        </w:rPr>
      </w:pPr>
      <w:r w:rsidRPr="00A35EC8">
        <w:rPr>
          <w:rFonts w:ascii="Calibri" w:hAnsi="Calibri" w:cs="Calibri"/>
          <w:b/>
          <w:bCs/>
          <w:i/>
          <w:iCs/>
          <w:lang w:val="en-US"/>
        </w:rPr>
        <w:t>Summary</w:t>
      </w:r>
      <w:r w:rsidRPr="00A35EC8">
        <w:rPr>
          <w:rFonts w:ascii="Calibri" w:hAnsi="Calibri" w:cs="Calibri"/>
          <w:i/>
          <w:iCs/>
        </w:rPr>
        <w:t>:</w:t>
      </w:r>
      <w:r w:rsidRPr="00A35EC8">
        <w:rPr>
          <w:rFonts w:ascii="Calibri" w:hAnsi="Calibri" w:cs="Calibri"/>
        </w:rPr>
        <w:t xml:space="preserve"> σύντομη περίληψη με 250-300 λέξεις στα Αγγλικά.</w:t>
      </w:r>
    </w:p>
    <w:p w:rsidR="007A2D72" w:rsidRDefault="007A2D72">
      <w:pPr>
        <w:spacing w:line="360" w:lineRule="auto"/>
        <w:ind w:firstLine="720"/>
        <w:jc w:val="both"/>
        <w:rPr>
          <w:rFonts w:ascii="Calibri" w:hAnsi="Calibri" w:cs="Calibri"/>
          <w:i/>
          <w:iCs/>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Βιβλιογραφία</w:t>
      </w:r>
      <w:r w:rsidRPr="00A35EC8">
        <w:rPr>
          <w:rFonts w:ascii="Calibri" w:hAnsi="Calibri" w:cs="Calibri"/>
          <w:i/>
          <w:iCs/>
        </w:rPr>
        <w:t xml:space="preserve">: </w:t>
      </w:r>
      <w:r w:rsidRPr="00A35EC8">
        <w:rPr>
          <w:rFonts w:ascii="Calibri" w:hAnsi="Calibri" w:cs="Calibri"/>
        </w:rPr>
        <w:t xml:space="preserve">Η βιβλιογραφία αναγράφεται </w:t>
      </w:r>
      <w:r w:rsidR="0085283D">
        <w:rPr>
          <w:rFonts w:ascii="Calibri" w:hAnsi="Calibri" w:cs="Calibri"/>
        </w:rPr>
        <w:t xml:space="preserve">στο τέλος σε ξεχωριστές σελίδες </w:t>
      </w:r>
      <w:r w:rsidRPr="00A35EC8">
        <w:rPr>
          <w:rFonts w:ascii="Calibri" w:hAnsi="Calibri" w:cs="Calibri"/>
        </w:rPr>
        <w:t>με αύξουσα αρίθμηση με τη σειρά που βρίσκεται στην διπλωματική. Αν για το ίδιο θέμα υπάρχουν περισσότερες της μίας αναφορές, αναγράφονται με χρονολογική σειρά. Όταν η πληροφορία αφορά βιβλιογραφία που έχει ήδη αναφερθεί</w:t>
      </w:r>
      <w:r w:rsidR="0085283D">
        <w:rPr>
          <w:rFonts w:ascii="Calibri" w:hAnsi="Calibri" w:cs="Calibri"/>
        </w:rPr>
        <w:t>,</w:t>
      </w:r>
      <w:r w:rsidR="001C367E">
        <w:rPr>
          <w:rFonts w:ascii="Calibri" w:hAnsi="Calibri" w:cs="Calibri"/>
        </w:rPr>
        <w:t xml:space="preserve"> δεν </w:t>
      </w:r>
      <w:r w:rsidR="00673EAB">
        <w:rPr>
          <w:rFonts w:ascii="Calibri" w:hAnsi="Calibri" w:cs="Calibri"/>
        </w:rPr>
        <w:t>παρατίθεται με</w:t>
      </w:r>
      <w:r w:rsidR="001C367E">
        <w:rPr>
          <w:rFonts w:ascii="Calibri" w:hAnsi="Calibri" w:cs="Calibri"/>
        </w:rPr>
        <w:t xml:space="preserve"> καινούργια αρίθμηση, αλλά</w:t>
      </w:r>
      <w:r w:rsidRPr="00A35EC8">
        <w:rPr>
          <w:rFonts w:ascii="Calibri" w:hAnsi="Calibri" w:cs="Calibri"/>
        </w:rPr>
        <w:t xml:space="preserve"> ο δείκτης επαναλαμβάνεται. Η βιβλιογραφία προστίθεται στο τέλος της παραγράφου ή του κεφαλαίου (εφόσον πρόκειται για μικρό κεφάλαιο). Σε καμιά περίπτωση δεν μπορεί ένα μεγάλο κεφάλαιο να φέρει μια </w:t>
      </w:r>
      <w:r w:rsidR="0085283D">
        <w:rPr>
          <w:rFonts w:ascii="Calibri" w:hAnsi="Calibri" w:cs="Calibri"/>
        </w:rPr>
        <w:t xml:space="preserve">μόνο </w:t>
      </w:r>
      <w:r w:rsidRPr="00A35EC8">
        <w:rPr>
          <w:rFonts w:ascii="Calibri" w:hAnsi="Calibri" w:cs="Calibri"/>
        </w:rPr>
        <w:t xml:space="preserve">βιβλιογραφία. Συνεπώς θα πρέπει να γίνεται προσπάθεια η πληροφορία που παρατίθεται να υποστηρίζεται από όσο γίνεται περισσότερες βιβλιογραφικές αναφορές. </w:t>
      </w:r>
    </w:p>
    <w:p w:rsidR="007A2D72" w:rsidRDefault="00A35EC8">
      <w:pPr>
        <w:spacing w:line="360" w:lineRule="auto"/>
        <w:ind w:firstLine="720"/>
        <w:jc w:val="both"/>
        <w:rPr>
          <w:rFonts w:ascii="Calibri" w:hAnsi="Calibri" w:cs="Calibri"/>
        </w:rPr>
      </w:pPr>
      <w:r w:rsidRPr="00A35EC8">
        <w:rPr>
          <w:rFonts w:ascii="Calibri" w:hAnsi="Calibri" w:cs="Calibri"/>
        </w:rPr>
        <w:t xml:space="preserve">Στις αναφορές του ονόματος του ή των συγγραφέων ο δείκτης μπαίνει μετά το όνομα (π.χ. Παπαδόπουλος και </w:t>
      </w:r>
      <w:proofErr w:type="spellStart"/>
      <w:r w:rsidRPr="00A35EC8">
        <w:rPr>
          <w:rFonts w:ascii="Calibri" w:hAnsi="Calibri" w:cs="Calibri"/>
        </w:rPr>
        <w:t>συν</w:t>
      </w:r>
      <w:r w:rsidRPr="00A35EC8">
        <w:rPr>
          <w:rFonts w:ascii="Calibri" w:hAnsi="Calibri" w:cs="Calibri"/>
          <w:vertAlign w:val="superscript"/>
        </w:rPr>
        <w:t>χ</w:t>
      </w:r>
      <w:proofErr w:type="spellEnd"/>
      <w:r w:rsidR="001C367E">
        <w:rPr>
          <w:rFonts w:ascii="Calibri" w:hAnsi="Calibri" w:cs="Calibri"/>
        </w:rPr>
        <w:t>,</w:t>
      </w:r>
      <w:r w:rsidRPr="00A35EC8">
        <w:rPr>
          <w:rFonts w:ascii="Calibri" w:hAnsi="Calibri" w:cs="Calibri"/>
        </w:rPr>
        <w:t xml:space="preserve"> ή </w:t>
      </w:r>
      <w:r w:rsidRPr="00A35EC8">
        <w:rPr>
          <w:rFonts w:ascii="Calibri" w:hAnsi="Calibri" w:cs="Calibri"/>
          <w:lang w:val="en-US"/>
        </w:rPr>
        <w:t>Papadopoulos</w:t>
      </w:r>
      <w:r w:rsidR="0015564E">
        <w:rPr>
          <w:rFonts w:ascii="Calibri" w:hAnsi="Calibri" w:cs="Calibri"/>
        </w:rPr>
        <w:t xml:space="preserve"> </w:t>
      </w:r>
      <w:r w:rsidRPr="00A35EC8">
        <w:rPr>
          <w:rFonts w:ascii="Calibri" w:hAnsi="Calibri" w:cs="Calibri"/>
          <w:lang w:val="en-US"/>
        </w:rPr>
        <w:t>et</w:t>
      </w:r>
      <w:r w:rsidR="00673EAB">
        <w:rPr>
          <w:rFonts w:ascii="Calibri" w:hAnsi="Calibri" w:cs="Calibri"/>
        </w:rPr>
        <w:t xml:space="preserve"> </w:t>
      </w:r>
      <w:proofErr w:type="spellStart"/>
      <w:r w:rsidRPr="00A35EC8">
        <w:rPr>
          <w:rFonts w:ascii="Calibri" w:hAnsi="Calibri" w:cs="Calibri"/>
          <w:lang w:val="en-US"/>
        </w:rPr>
        <w:t>al</w:t>
      </w:r>
      <w:r w:rsidRPr="00A35EC8">
        <w:rPr>
          <w:rFonts w:ascii="Calibri" w:hAnsi="Calibri" w:cs="Calibri"/>
          <w:vertAlign w:val="superscript"/>
          <w:lang w:val="en-US"/>
        </w:rPr>
        <w:t>y</w:t>
      </w:r>
      <w:proofErr w:type="spellEnd"/>
      <w:r w:rsidRPr="00A35EC8">
        <w:rPr>
          <w:rFonts w:ascii="Calibri" w:hAnsi="Calibri" w:cs="Calibri"/>
        </w:rPr>
        <w:t xml:space="preserve">). Αν έχει ξαναχρησιμοποιηθεί, αναγράφεται το αντίστοιχο νούμερο. Βιβλιογραφία αναγράφεται και στις εικόνες ή τα σχέδια μαζί με τη λεζάντα και παρατίθεται στο τέλος, στην παρουσίαση της βιβλιογραφίας και όχι σε χωριστή </w:t>
      </w:r>
      <w:r w:rsidRPr="00A35EC8">
        <w:rPr>
          <w:rFonts w:ascii="Calibri" w:hAnsi="Calibri" w:cs="Calibri"/>
        </w:rPr>
        <w:lastRenderedPageBreak/>
        <w:t xml:space="preserve">βιβλιογραφία. Η συγγραφή της βιβλιογραφίας στο τέλος της διπλωματικής ακολουθεί το διεθνές σύστημα </w:t>
      </w:r>
      <w:r w:rsidRPr="00A35EC8">
        <w:rPr>
          <w:rFonts w:ascii="Calibri" w:hAnsi="Calibri" w:cs="Calibri"/>
          <w:lang w:val="en-US"/>
        </w:rPr>
        <w:t>Vancouver</w:t>
      </w:r>
      <w:r w:rsidRPr="00A35EC8">
        <w:rPr>
          <w:rFonts w:ascii="Calibri" w:hAnsi="Calibri" w:cs="Calibri"/>
        </w:rPr>
        <w:t xml:space="preserve">. </w:t>
      </w:r>
    </w:p>
    <w:p w:rsidR="007A2D72" w:rsidRDefault="00A35EC8">
      <w:pPr>
        <w:spacing w:line="360" w:lineRule="auto"/>
        <w:ind w:firstLine="720"/>
        <w:jc w:val="both"/>
        <w:rPr>
          <w:rFonts w:ascii="Calibri" w:hAnsi="Calibri" w:cs="Calibri"/>
        </w:rPr>
      </w:pPr>
      <w:r w:rsidRPr="00A35EC8">
        <w:rPr>
          <w:rFonts w:ascii="Calibri" w:hAnsi="Calibri" w:cs="Calibri"/>
        </w:rPr>
        <w:t>Παραδείγματα ορθής αναγραφής της βιβλιογραφίας</w:t>
      </w:r>
      <w:r w:rsidR="001C367E">
        <w:rPr>
          <w:rFonts w:ascii="Calibri" w:hAnsi="Calibri" w:cs="Calibri"/>
        </w:rPr>
        <w:t>:</w:t>
      </w:r>
    </w:p>
    <w:p w:rsidR="007A2D72" w:rsidRDefault="00A35EC8">
      <w:pPr>
        <w:spacing w:line="360" w:lineRule="auto"/>
        <w:ind w:firstLine="720"/>
        <w:jc w:val="both"/>
        <w:rPr>
          <w:rFonts w:ascii="Calibri" w:hAnsi="Calibri" w:cs="Calibri"/>
          <w:iCs/>
        </w:rPr>
      </w:pPr>
      <w:r w:rsidRPr="00A35EC8">
        <w:rPr>
          <w:rFonts w:ascii="Calibri" w:hAnsi="Calibri" w:cs="Calibri"/>
          <w:i/>
          <w:iCs/>
        </w:rPr>
        <w:t>Επιστημονικά Περιοδικά:</w:t>
      </w:r>
      <w:r w:rsidRPr="00A35EC8">
        <w:rPr>
          <w:rFonts w:ascii="Calibri" w:hAnsi="Calibri" w:cs="Calibri"/>
          <w:iCs/>
        </w:rPr>
        <w:t xml:space="preserve"> Επίθετο και αρχικά μικρού ονόματος και πατρώνυμου εφόσον υπάρχει. Τίτλος</w:t>
      </w:r>
      <w:r w:rsidR="008C0E91" w:rsidRPr="008C0E91">
        <w:rPr>
          <w:rFonts w:ascii="Calibri" w:hAnsi="Calibri" w:cs="Calibri"/>
          <w:iCs/>
        </w:rPr>
        <w:t xml:space="preserve"> </w:t>
      </w:r>
      <w:r w:rsidRPr="00A35EC8">
        <w:rPr>
          <w:rFonts w:ascii="Calibri" w:hAnsi="Calibri" w:cs="Calibri"/>
          <w:iCs/>
        </w:rPr>
        <w:t>εργασίας. Περιοδικό</w:t>
      </w:r>
      <w:r w:rsidR="008C0E91" w:rsidRPr="008C0E91">
        <w:rPr>
          <w:rFonts w:ascii="Calibri" w:hAnsi="Calibri" w:cs="Calibri"/>
          <w:iCs/>
        </w:rPr>
        <w:t xml:space="preserve"> </w:t>
      </w:r>
      <w:r w:rsidRPr="00A35EC8">
        <w:rPr>
          <w:rFonts w:ascii="Calibri" w:hAnsi="Calibri" w:cs="Calibri"/>
          <w:iCs/>
        </w:rPr>
        <w:t>που</w:t>
      </w:r>
      <w:r w:rsidR="008C0E91" w:rsidRPr="008C0E91">
        <w:rPr>
          <w:rFonts w:ascii="Calibri" w:hAnsi="Calibri" w:cs="Calibri"/>
          <w:iCs/>
        </w:rPr>
        <w:t xml:space="preserve"> </w:t>
      </w:r>
      <w:r w:rsidRPr="00A35EC8">
        <w:rPr>
          <w:rFonts w:ascii="Calibri" w:hAnsi="Calibri" w:cs="Calibri"/>
          <w:iCs/>
        </w:rPr>
        <w:t>δημοσιεύει</w:t>
      </w:r>
      <w:r w:rsidR="008C0E91" w:rsidRPr="008C0E91">
        <w:rPr>
          <w:rFonts w:ascii="Calibri" w:hAnsi="Calibri" w:cs="Calibri"/>
          <w:iCs/>
        </w:rPr>
        <w:t xml:space="preserve"> </w:t>
      </w:r>
      <w:r w:rsidRPr="00A35EC8">
        <w:rPr>
          <w:rFonts w:ascii="Calibri" w:hAnsi="Calibri" w:cs="Calibri"/>
          <w:iCs/>
        </w:rPr>
        <w:t>τη</w:t>
      </w:r>
      <w:r w:rsidR="008C0E91" w:rsidRPr="008C0E91">
        <w:rPr>
          <w:rFonts w:ascii="Calibri" w:hAnsi="Calibri" w:cs="Calibri"/>
          <w:iCs/>
        </w:rPr>
        <w:t xml:space="preserve"> </w:t>
      </w:r>
      <w:r w:rsidRPr="00A35EC8">
        <w:rPr>
          <w:rFonts w:ascii="Calibri" w:hAnsi="Calibri" w:cs="Calibri"/>
          <w:iCs/>
        </w:rPr>
        <w:t>μελέτη. Χρονολογία</w:t>
      </w:r>
      <w:r w:rsidR="001C367E">
        <w:rPr>
          <w:rFonts w:ascii="Calibri" w:hAnsi="Calibri" w:cs="Calibri"/>
          <w:iCs/>
        </w:rPr>
        <w:t xml:space="preserve">; </w:t>
      </w:r>
      <w:proofErr w:type="spellStart"/>
      <w:r w:rsidRPr="00A35EC8">
        <w:rPr>
          <w:rFonts w:ascii="Calibri" w:hAnsi="Calibri" w:cs="Calibri"/>
          <w:iCs/>
        </w:rPr>
        <w:t>Τόμος:Σελίδες</w:t>
      </w:r>
      <w:proofErr w:type="spellEnd"/>
    </w:p>
    <w:p w:rsidR="007A2D72" w:rsidRDefault="00A35EC8">
      <w:pPr>
        <w:numPr>
          <w:ilvl w:val="0"/>
          <w:numId w:val="1"/>
        </w:numPr>
        <w:spacing w:line="360" w:lineRule="auto"/>
        <w:ind w:left="0" w:firstLine="720"/>
        <w:jc w:val="both"/>
        <w:rPr>
          <w:rFonts w:ascii="Calibri" w:hAnsi="Calibri" w:cs="Calibri"/>
          <w:lang w:val="de-DE"/>
        </w:rPr>
      </w:pPr>
      <w:r w:rsidRPr="00A35EC8">
        <w:rPr>
          <w:rFonts w:ascii="Calibri" w:hAnsi="Calibri" w:cs="Calibri"/>
          <w:lang w:val="en-US"/>
        </w:rPr>
        <w:t xml:space="preserve">Davenport JC, Heath JR: The copy denture technique. Variables relevant to general dental practice. </w:t>
      </w:r>
      <w:proofErr w:type="spellStart"/>
      <w:r w:rsidRPr="00A35EC8">
        <w:rPr>
          <w:rFonts w:ascii="Calibri" w:hAnsi="Calibri" w:cs="Calibri"/>
          <w:lang w:val="de-DE"/>
        </w:rPr>
        <w:t>Br</w:t>
      </w:r>
      <w:proofErr w:type="spellEnd"/>
      <w:r w:rsidRPr="00A35EC8">
        <w:rPr>
          <w:rFonts w:ascii="Calibri" w:hAnsi="Calibri" w:cs="Calibri"/>
          <w:lang w:val="de-DE"/>
        </w:rPr>
        <w:t xml:space="preserve"> </w:t>
      </w:r>
      <w:proofErr w:type="spellStart"/>
      <w:r w:rsidRPr="00A35EC8">
        <w:rPr>
          <w:rFonts w:ascii="Calibri" w:hAnsi="Calibri" w:cs="Calibri"/>
          <w:lang w:val="de-DE"/>
        </w:rPr>
        <w:t>Dent</w:t>
      </w:r>
      <w:proofErr w:type="spellEnd"/>
      <w:r w:rsidRPr="00A35EC8">
        <w:rPr>
          <w:rFonts w:ascii="Calibri" w:hAnsi="Calibri" w:cs="Calibri"/>
          <w:lang w:val="de-DE"/>
        </w:rPr>
        <w:t xml:space="preserve"> J 1983;155:162-163</w:t>
      </w:r>
    </w:p>
    <w:p w:rsidR="007A2D72" w:rsidRDefault="00A35EC8">
      <w:pPr>
        <w:numPr>
          <w:ilvl w:val="0"/>
          <w:numId w:val="1"/>
        </w:numPr>
        <w:spacing w:line="360" w:lineRule="auto"/>
        <w:ind w:left="0" w:firstLine="720"/>
        <w:jc w:val="both"/>
        <w:rPr>
          <w:rFonts w:ascii="Calibri" w:hAnsi="Calibri" w:cs="Calibri"/>
        </w:rPr>
      </w:pPr>
      <w:r w:rsidRPr="00A35EC8">
        <w:rPr>
          <w:rFonts w:ascii="Calibri" w:hAnsi="Calibri" w:cs="Calibri"/>
        </w:rPr>
        <w:t xml:space="preserve">Ζήσης Αλ: Μέθοδος όπτησης οδοντοστοιχιών με μικροκύματα. </w:t>
      </w:r>
      <w:proofErr w:type="spellStart"/>
      <w:r w:rsidRPr="00A35EC8">
        <w:rPr>
          <w:rFonts w:ascii="Calibri" w:hAnsi="Calibri" w:cs="Calibri"/>
        </w:rPr>
        <w:t>Ελλ</w:t>
      </w:r>
      <w:proofErr w:type="spellEnd"/>
      <w:r w:rsidR="008C0E91">
        <w:rPr>
          <w:rFonts w:ascii="Calibri" w:hAnsi="Calibri" w:cs="Calibri"/>
          <w:lang w:val="en-US"/>
        </w:rPr>
        <w:t xml:space="preserve"> </w:t>
      </w:r>
      <w:proofErr w:type="spellStart"/>
      <w:r w:rsidRPr="00A35EC8">
        <w:rPr>
          <w:rFonts w:ascii="Calibri" w:hAnsi="Calibri" w:cs="Calibri"/>
        </w:rPr>
        <w:t>Στοματολ</w:t>
      </w:r>
      <w:proofErr w:type="spellEnd"/>
      <w:r w:rsidRPr="00A35EC8">
        <w:rPr>
          <w:rFonts w:ascii="Calibri" w:hAnsi="Calibri" w:cs="Calibri"/>
        </w:rPr>
        <w:t xml:space="preserve"> Χρονικά 1993;37:29-34</w:t>
      </w:r>
    </w:p>
    <w:p w:rsidR="007A2D72" w:rsidRDefault="007A2D72">
      <w:pPr>
        <w:spacing w:line="360" w:lineRule="auto"/>
        <w:ind w:firstLine="720"/>
        <w:jc w:val="both"/>
        <w:rPr>
          <w:rFonts w:ascii="Calibri" w:hAnsi="Calibri" w:cs="Calibri"/>
          <w:i/>
          <w:iCs/>
        </w:rPr>
      </w:pPr>
    </w:p>
    <w:p w:rsidR="007A2D72" w:rsidRDefault="00A35EC8">
      <w:pPr>
        <w:spacing w:line="360" w:lineRule="auto"/>
        <w:ind w:firstLine="720"/>
        <w:jc w:val="both"/>
        <w:rPr>
          <w:rFonts w:ascii="Calibri" w:hAnsi="Calibri" w:cs="Calibri"/>
          <w:i/>
          <w:iCs/>
        </w:rPr>
      </w:pPr>
      <w:r w:rsidRPr="00A35EC8">
        <w:rPr>
          <w:rFonts w:ascii="Calibri" w:hAnsi="Calibri" w:cs="Calibri"/>
          <w:i/>
          <w:iCs/>
        </w:rPr>
        <w:t>Επιστημονικά βιβλία:</w:t>
      </w:r>
      <w:r w:rsidRPr="00A35EC8">
        <w:rPr>
          <w:rFonts w:ascii="Calibri" w:hAnsi="Calibri" w:cs="Calibri"/>
          <w:iCs/>
        </w:rPr>
        <w:t xml:space="preserve"> Επίθετο και αρχικά μικρού ονόματος και πατρώνυμου εφόσον υπάρχει. Τίτλος εργασίας. Αριθμός έκδοσης εφόσον είναι επανέκδοση. Εκδοτικός οίκος. Πόλη έκδοσης. Χρονολογία:</w:t>
      </w:r>
      <w:r w:rsidR="0015564E">
        <w:rPr>
          <w:rFonts w:ascii="Calibri" w:hAnsi="Calibri" w:cs="Calibri"/>
          <w:iCs/>
        </w:rPr>
        <w:t xml:space="preserve"> </w:t>
      </w:r>
      <w:r w:rsidRPr="00A35EC8">
        <w:rPr>
          <w:rFonts w:ascii="Calibri" w:hAnsi="Calibri" w:cs="Calibri"/>
          <w:iCs/>
        </w:rPr>
        <w:t>Σελίδες. Όσον αφορά στην πόλη έκδοσης για τις εταιρείες που διαθέτουν εκδόσεις σε διάφορα μέρη του κόσμου, αναγράφεται η πρώτη πόλη που αναφέρεται στη σειρά στο ε</w:t>
      </w:r>
      <w:r w:rsidR="001C367E">
        <w:rPr>
          <w:rFonts w:ascii="Calibri" w:hAnsi="Calibri" w:cs="Calibri"/>
          <w:iCs/>
        </w:rPr>
        <w:t>ξ</w:t>
      </w:r>
      <w:r w:rsidRPr="00A35EC8">
        <w:rPr>
          <w:rFonts w:ascii="Calibri" w:hAnsi="Calibri" w:cs="Calibri"/>
          <w:iCs/>
        </w:rPr>
        <w:t>ώφυλλο του βιβλίου, γιατί σε αυτήν έχει εκδοθεί το βιβλίο που κρατάμε στα χέρια μας.</w:t>
      </w:r>
    </w:p>
    <w:p w:rsidR="007A2D72" w:rsidRDefault="00A35EC8">
      <w:pPr>
        <w:numPr>
          <w:ilvl w:val="0"/>
          <w:numId w:val="1"/>
        </w:numPr>
        <w:spacing w:line="360" w:lineRule="auto"/>
        <w:ind w:left="0" w:firstLine="720"/>
        <w:jc w:val="both"/>
        <w:rPr>
          <w:rFonts w:ascii="Calibri" w:hAnsi="Calibri" w:cs="Calibri"/>
        </w:rPr>
      </w:pPr>
      <w:r w:rsidRPr="00A35EC8">
        <w:rPr>
          <w:rFonts w:ascii="Calibri" w:hAnsi="Calibri" w:cs="Calibri"/>
        </w:rPr>
        <w:t xml:space="preserve">Δημητρίου Π, Ζήσης Α, </w:t>
      </w:r>
      <w:proofErr w:type="spellStart"/>
      <w:r w:rsidRPr="00A35EC8">
        <w:rPr>
          <w:rFonts w:ascii="Calibri" w:hAnsi="Calibri" w:cs="Calibri"/>
        </w:rPr>
        <w:t>Καρκαζής</w:t>
      </w:r>
      <w:proofErr w:type="spellEnd"/>
      <w:r w:rsidRPr="00A35EC8">
        <w:rPr>
          <w:rFonts w:ascii="Calibri" w:hAnsi="Calibri" w:cs="Calibri"/>
        </w:rPr>
        <w:t xml:space="preserve"> Η, </w:t>
      </w:r>
      <w:proofErr w:type="spellStart"/>
      <w:r w:rsidRPr="00A35EC8">
        <w:rPr>
          <w:rFonts w:ascii="Calibri" w:hAnsi="Calibri" w:cs="Calibri"/>
        </w:rPr>
        <w:t>Πολυζώης</w:t>
      </w:r>
      <w:proofErr w:type="spellEnd"/>
      <w:r w:rsidRPr="00A35EC8">
        <w:rPr>
          <w:rFonts w:ascii="Calibri" w:hAnsi="Calibri" w:cs="Calibri"/>
        </w:rPr>
        <w:t xml:space="preserve"> Γ, </w:t>
      </w:r>
      <w:proofErr w:type="spellStart"/>
      <w:r w:rsidRPr="00A35EC8">
        <w:rPr>
          <w:rFonts w:ascii="Calibri" w:hAnsi="Calibri" w:cs="Calibri"/>
        </w:rPr>
        <w:t>Σταυράκης</w:t>
      </w:r>
      <w:proofErr w:type="spellEnd"/>
      <w:r w:rsidRPr="00A35EC8">
        <w:rPr>
          <w:rFonts w:ascii="Calibri" w:hAnsi="Calibri" w:cs="Calibri"/>
        </w:rPr>
        <w:t xml:space="preserve"> Γ: Κινητή Προσθετική. Ολικές Οδοντοστοιχίες. 4</w:t>
      </w:r>
      <w:r w:rsidRPr="00A35EC8">
        <w:rPr>
          <w:rFonts w:ascii="Calibri" w:hAnsi="Calibri" w:cs="Calibri"/>
          <w:vertAlign w:val="superscript"/>
        </w:rPr>
        <w:t>η</w:t>
      </w:r>
      <w:r w:rsidRPr="00A35EC8">
        <w:rPr>
          <w:rFonts w:ascii="Calibri" w:hAnsi="Calibri" w:cs="Calibri"/>
        </w:rPr>
        <w:t xml:space="preserve"> έκδοση. Εκδόσεις </w:t>
      </w:r>
      <w:proofErr w:type="spellStart"/>
      <w:r w:rsidRPr="00A35EC8">
        <w:rPr>
          <w:rFonts w:ascii="Calibri" w:hAnsi="Calibri" w:cs="Calibri"/>
        </w:rPr>
        <w:t>Μπονισέλ</w:t>
      </w:r>
      <w:proofErr w:type="spellEnd"/>
      <w:r w:rsidRPr="00A35EC8">
        <w:rPr>
          <w:rFonts w:ascii="Calibri" w:hAnsi="Calibri" w:cs="Calibri"/>
        </w:rPr>
        <w:t>. Αθήνα 2001</w:t>
      </w:r>
      <w:r w:rsidR="001C367E">
        <w:rPr>
          <w:rFonts w:ascii="Calibri" w:hAnsi="Calibri" w:cs="Calibri"/>
        </w:rPr>
        <w:t>:</w:t>
      </w:r>
      <w:r w:rsidRPr="00A35EC8">
        <w:rPr>
          <w:rFonts w:ascii="Calibri" w:hAnsi="Calibri" w:cs="Calibri"/>
        </w:rPr>
        <w:t>Σελ 235-240</w:t>
      </w:r>
    </w:p>
    <w:p w:rsidR="007A2D72" w:rsidRPr="00245411" w:rsidRDefault="00A35EC8">
      <w:pPr>
        <w:numPr>
          <w:ilvl w:val="0"/>
          <w:numId w:val="1"/>
        </w:numPr>
        <w:spacing w:line="360" w:lineRule="auto"/>
        <w:ind w:left="0" w:firstLine="720"/>
        <w:jc w:val="both"/>
        <w:rPr>
          <w:rFonts w:ascii="Calibri" w:hAnsi="Calibri" w:cs="Calibri"/>
          <w:lang w:val="en-US"/>
        </w:rPr>
      </w:pPr>
      <w:proofErr w:type="spellStart"/>
      <w:r w:rsidRPr="00A35EC8">
        <w:rPr>
          <w:rFonts w:ascii="Calibri" w:hAnsi="Calibri" w:cs="Calibri"/>
          <w:lang w:val="en-US"/>
        </w:rPr>
        <w:t>Graig</w:t>
      </w:r>
      <w:proofErr w:type="spellEnd"/>
      <w:r w:rsidRPr="00A35EC8">
        <w:rPr>
          <w:rFonts w:ascii="Calibri" w:hAnsi="Calibri" w:cs="Calibri"/>
          <w:lang w:val="en-US"/>
        </w:rPr>
        <w:t xml:space="preserve"> Gr: Restorative dental materials. 8</w:t>
      </w:r>
      <w:r w:rsidRPr="00A35EC8">
        <w:rPr>
          <w:rFonts w:ascii="Calibri" w:hAnsi="Calibri" w:cs="Calibri"/>
          <w:vertAlign w:val="superscript"/>
          <w:lang w:val="en-US"/>
        </w:rPr>
        <w:t>th</w:t>
      </w:r>
      <w:r w:rsidRPr="00A35EC8">
        <w:rPr>
          <w:rFonts w:ascii="Calibri" w:hAnsi="Calibri" w:cs="Calibri"/>
          <w:lang w:val="en-US"/>
        </w:rPr>
        <w:t xml:space="preserve"> </w:t>
      </w:r>
      <w:proofErr w:type="gramStart"/>
      <w:r w:rsidRPr="00A35EC8">
        <w:rPr>
          <w:rFonts w:ascii="Calibri" w:hAnsi="Calibri" w:cs="Calibri"/>
          <w:lang w:val="en-US"/>
        </w:rPr>
        <w:t>ed</w:t>
      </w:r>
      <w:proofErr w:type="gramEnd"/>
      <w:r w:rsidRPr="00A35EC8">
        <w:rPr>
          <w:rFonts w:ascii="Calibri" w:hAnsi="Calibri" w:cs="Calibri"/>
          <w:lang w:val="en-US"/>
        </w:rPr>
        <w:t>. The CV Mosby Co. St</w:t>
      </w:r>
      <w:r w:rsidR="008C0E91">
        <w:rPr>
          <w:rFonts w:ascii="Calibri" w:hAnsi="Calibri" w:cs="Calibri"/>
          <w:lang w:val="en-US"/>
        </w:rPr>
        <w:t xml:space="preserve"> </w:t>
      </w:r>
      <w:r w:rsidRPr="00A35EC8">
        <w:rPr>
          <w:rFonts w:ascii="Calibri" w:hAnsi="Calibri" w:cs="Calibri"/>
          <w:lang w:val="en-US"/>
        </w:rPr>
        <w:t>Louis</w:t>
      </w:r>
      <w:r w:rsidRPr="00245411">
        <w:rPr>
          <w:rFonts w:ascii="Calibri" w:hAnsi="Calibri" w:cs="Calibri"/>
          <w:lang w:val="en-US"/>
        </w:rPr>
        <w:t xml:space="preserve"> 1989 </w:t>
      </w:r>
      <w:r w:rsidRPr="00A35EC8">
        <w:rPr>
          <w:rFonts w:ascii="Calibri" w:hAnsi="Calibri" w:cs="Calibri"/>
          <w:lang w:val="en-US"/>
        </w:rPr>
        <w:t>pp</w:t>
      </w:r>
      <w:r w:rsidRPr="00245411">
        <w:rPr>
          <w:rFonts w:ascii="Calibri" w:hAnsi="Calibri" w:cs="Calibri"/>
          <w:lang w:val="en-US"/>
        </w:rPr>
        <w:t xml:space="preserve"> 335</w:t>
      </w:r>
    </w:p>
    <w:p w:rsidR="007A2D72" w:rsidRDefault="00A35EC8">
      <w:pPr>
        <w:spacing w:line="360" w:lineRule="auto"/>
        <w:ind w:firstLine="720"/>
        <w:jc w:val="both"/>
        <w:rPr>
          <w:rFonts w:ascii="Calibri" w:hAnsi="Calibri" w:cs="Calibri"/>
        </w:rPr>
      </w:pPr>
      <w:r w:rsidRPr="00A35EC8">
        <w:rPr>
          <w:rFonts w:ascii="Calibri" w:hAnsi="Calibri" w:cs="Calibri"/>
        </w:rPr>
        <w:t>Για την ορθή αναγραφή της βιβλιογραφίας είναι απαραίτητο κατά τη συλλογή της, να καταχωρείται αμέσως από την αρχή η πηγή της πληροφορίας.</w:t>
      </w:r>
    </w:p>
    <w:p w:rsidR="007A2D72" w:rsidRDefault="007A2D72">
      <w:pPr>
        <w:spacing w:line="360" w:lineRule="auto"/>
        <w:ind w:firstLine="720"/>
        <w:jc w:val="both"/>
        <w:rPr>
          <w:rFonts w:ascii="Calibri" w:hAnsi="Calibri" w:cs="Calibri"/>
          <w:b/>
          <w:bCs/>
          <w:i/>
          <w:iCs/>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Φωτογραφίες, πίνακες, σχεδιαγράμματα:</w:t>
      </w:r>
      <w:r w:rsidR="008511E1">
        <w:rPr>
          <w:rFonts w:ascii="Calibri" w:hAnsi="Calibri" w:cs="Calibri"/>
        </w:rPr>
        <w:t xml:space="preserve"> Οι φωτογραφίες,</w:t>
      </w:r>
      <w:r w:rsidR="008C0E91" w:rsidRPr="008C0E91">
        <w:rPr>
          <w:rFonts w:ascii="Calibri" w:hAnsi="Calibri" w:cs="Calibri"/>
        </w:rPr>
        <w:t xml:space="preserve"> </w:t>
      </w:r>
      <w:r w:rsidR="008511E1">
        <w:rPr>
          <w:rFonts w:ascii="Calibri" w:hAnsi="Calibri" w:cs="Calibri"/>
        </w:rPr>
        <w:t>που θα παρατεθούν στην διπλωματική εργασία πρέπει να είναι καλής ποιότητας και μπορεί να είναι ασπρόμαυρες ή έγχρωμες (ανάλογα με την κρίση του φοιτητή). Θα πρέπει να συνοδεύονται στο κάτω μέρος με σύντομη λεζάντα και βιβλιογραφικό δείκτη που θα υποδηλώνει την πηγή. Η κάθε εικόνα και η αντίστοιχη λεζάντα της θα αριθμούνται με αύξοντα αριθμό και όχι αριθμό και γράμμα (π.χ. 1,2,3,4 και όχι 1</w:t>
      </w:r>
      <w:r w:rsidR="006701A5">
        <w:rPr>
          <w:rFonts w:ascii="Calibri" w:hAnsi="Calibri" w:cs="Calibri"/>
        </w:rPr>
        <w:t>α</w:t>
      </w:r>
      <w:r w:rsidR="008511E1">
        <w:rPr>
          <w:rFonts w:ascii="Calibri" w:hAnsi="Calibri" w:cs="Calibri"/>
        </w:rPr>
        <w:t>,1β,1γ,1δ). Ανάλογα ισχύουν για τους πίνακες, τα σχεδιαγράμματα, τα ιστογράμματα.</w:t>
      </w:r>
      <w:r w:rsidR="00673EAB">
        <w:rPr>
          <w:rFonts w:ascii="Calibri" w:hAnsi="Calibri" w:cs="Calibri"/>
        </w:rPr>
        <w:t xml:space="preserve"> Μέσα στο κείμενο υπάρχει παραπομπή με το νούμερο της εικόνας, πίνακα, κ.λπ. π.χ. (</w:t>
      </w:r>
      <w:proofErr w:type="spellStart"/>
      <w:r w:rsidR="00673EAB">
        <w:rPr>
          <w:rFonts w:ascii="Calibri" w:hAnsi="Calibri" w:cs="Calibri"/>
        </w:rPr>
        <w:t>Εικ</w:t>
      </w:r>
      <w:proofErr w:type="spellEnd"/>
      <w:r w:rsidR="00673EAB">
        <w:rPr>
          <w:rFonts w:ascii="Calibri" w:hAnsi="Calibri" w:cs="Calibri"/>
        </w:rPr>
        <w:t>. 5) ή (</w:t>
      </w:r>
      <w:proofErr w:type="spellStart"/>
      <w:r w:rsidR="00673EAB">
        <w:rPr>
          <w:rFonts w:ascii="Calibri" w:hAnsi="Calibri" w:cs="Calibri"/>
        </w:rPr>
        <w:t>Πιν</w:t>
      </w:r>
      <w:proofErr w:type="spellEnd"/>
      <w:r w:rsidR="00673EAB">
        <w:rPr>
          <w:rFonts w:ascii="Calibri" w:hAnsi="Calibri" w:cs="Calibri"/>
        </w:rPr>
        <w:t>. 3).</w:t>
      </w:r>
    </w:p>
    <w:p w:rsidR="00AB63F6" w:rsidRDefault="00AB63F6" w:rsidP="008572B1">
      <w:pPr>
        <w:pStyle w:val="a4"/>
        <w:rPr>
          <w:rFonts w:ascii="Calibri" w:hAnsi="Calibri"/>
          <w:color w:val="FF0000"/>
        </w:rPr>
      </w:pPr>
    </w:p>
    <w:p w:rsidR="00AB63F6" w:rsidRPr="008E668B" w:rsidRDefault="00AB63F6" w:rsidP="008572B1">
      <w:pPr>
        <w:pStyle w:val="a4"/>
        <w:rPr>
          <w:rFonts w:ascii="Calibri" w:hAnsi="Calibri"/>
          <w:color w:val="FF0000"/>
        </w:rPr>
      </w:pPr>
    </w:p>
    <w:p w:rsidR="006F254B" w:rsidRPr="00F6072E" w:rsidRDefault="006F254B" w:rsidP="006F254B">
      <w:pPr>
        <w:pStyle w:val="2"/>
        <w:jc w:val="left"/>
        <w:rPr>
          <w:rFonts w:ascii="Calibri" w:hAnsi="Calibri"/>
          <w:color w:val="0070C0"/>
        </w:rPr>
      </w:pPr>
      <w:bookmarkStart w:id="24" w:name="_Toc13673768"/>
      <w:r>
        <w:rPr>
          <w:rFonts w:ascii="Calibri" w:hAnsi="Calibri"/>
          <w:color w:val="0070C0"/>
        </w:rPr>
        <w:lastRenderedPageBreak/>
        <w:t>Ερευνητικές</w:t>
      </w:r>
      <w:r w:rsidR="00D605C5">
        <w:rPr>
          <w:rFonts w:ascii="Calibri" w:hAnsi="Calibri"/>
          <w:color w:val="0070C0"/>
        </w:rPr>
        <w:t>/πειραματικές</w:t>
      </w:r>
      <w:r>
        <w:rPr>
          <w:rFonts w:ascii="Calibri" w:hAnsi="Calibri"/>
          <w:color w:val="0070C0"/>
        </w:rPr>
        <w:t xml:space="preserve"> Διπλωματικές Εργασίες</w:t>
      </w:r>
      <w:bookmarkEnd w:id="24"/>
    </w:p>
    <w:p w:rsidR="005D5467" w:rsidRPr="00147623" w:rsidRDefault="005D5467">
      <w:pPr>
        <w:pStyle w:val="a4"/>
        <w:rPr>
          <w:rFonts w:ascii="Calibri" w:hAnsi="Calibri"/>
        </w:rPr>
      </w:pPr>
    </w:p>
    <w:p w:rsidR="007A2D72" w:rsidRDefault="00D605C5">
      <w:pPr>
        <w:spacing w:line="360" w:lineRule="auto"/>
        <w:ind w:firstLine="720"/>
        <w:jc w:val="both"/>
        <w:rPr>
          <w:rFonts w:ascii="Calibri" w:hAnsi="Calibri"/>
        </w:rPr>
      </w:pPr>
      <w:r>
        <w:rPr>
          <w:rFonts w:ascii="Calibri" w:hAnsi="Calibri"/>
        </w:rPr>
        <w:t>Προκειμένου για ερευνητικές διπλωματικές εργασίες, η βασική δομή πρέπει να περιλαμβάνει τα ακόλουθα:</w:t>
      </w:r>
    </w:p>
    <w:p w:rsidR="007A2D72" w:rsidRDefault="006F254B">
      <w:pPr>
        <w:spacing w:line="360" w:lineRule="auto"/>
        <w:ind w:firstLine="720"/>
        <w:jc w:val="both"/>
        <w:rPr>
          <w:rFonts w:ascii="Calibri" w:hAnsi="Calibri"/>
        </w:rPr>
      </w:pPr>
      <w:r w:rsidRPr="00147623">
        <w:rPr>
          <w:rFonts w:ascii="Calibri" w:hAnsi="Calibri"/>
        </w:rPr>
        <w:t xml:space="preserve">Το πρώτο τμήμα μιας </w:t>
      </w:r>
      <w:r w:rsidR="00D605C5">
        <w:rPr>
          <w:rFonts w:ascii="Calibri" w:hAnsi="Calibri"/>
        </w:rPr>
        <w:t>ερευνητικής/</w:t>
      </w:r>
      <w:r w:rsidRPr="00147623">
        <w:rPr>
          <w:rFonts w:ascii="Calibri" w:hAnsi="Calibri"/>
        </w:rPr>
        <w:t xml:space="preserve">πειραματικής εργασίας, με τίτλο ΕΙΣΑΓΩΓΗ, πραγματεύεται όλες τις πληροφορίες που χρειάζονται για την κατανόηση και δικαιολόγηση των πειραμάτων που πραγματοποιήθηκαν. Ο αναγνώστης εισάγεται στο πρόβλημα που τίθεται και στις έρευνες ή στα ερωτήματα που οδήγησαν σε αυτό. </w:t>
      </w:r>
    </w:p>
    <w:p w:rsidR="007A2D72" w:rsidRDefault="006F254B">
      <w:pPr>
        <w:spacing w:line="360" w:lineRule="auto"/>
        <w:ind w:firstLine="720"/>
        <w:jc w:val="both"/>
        <w:rPr>
          <w:rFonts w:ascii="Calibri" w:hAnsi="Calibri"/>
        </w:rPr>
      </w:pPr>
      <w:r w:rsidRPr="00147623">
        <w:rPr>
          <w:rFonts w:ascii="Calibri" w:hAnsi="Calibri"/>
        </w:rPr>
        <w:t xml:space="preserve">Το δεύτερο τμήμα με τίτλο ΥΛΙΚΑ ΚΑΙ ΜΕΘΟΔΟΙ περιέχει ένα κατάλογο των υλικών και συσκευών που χρησιμοποιήθηκαν κατά το πειραματικό μέρος, καθώς και τον τρόπο απόκτησης τους ή την εταιρεία που τα προμήθευσε. Στην συνέχεια περιγράφονται οι πειραματικές διαδικασίες με τρόπο κατανοητό, έτσι ώστε αν κάποιος θέλει να τις επαναλάβει, να είναι σε θέση να το κάνει διαβάζοντας μόνο το κείμενο. </w:t>
      </w:r>
    </w:p>
    <w:p w:rsidR="007A2D72" w:rsidRDefault="006F254B">
      <w:pPr>
        <w:spacing w:line="360" w:lineRule="auto"/>
        <w:ind w:firstLine="720"/>
        <w:jc w:val="both"/>
        <w:rPr>
          <w:rFonts w:ascii="Calibri" w:hAnsi="Calibri"/>
        </w:rPr>
      </w:pPr>
      <w:r w:rsidRPr="00147623">
        <w:rPr>
          <w:rFonts w:ascii="Calibri" w:hAnsi="Calibri"/>
        </w:rPr>
        <w:t>Το τρίτο τμήμα με τίτλο ΑΠΟΤΕΛΕΣΜΑΤΑ περιγράφει ποια είναι τα αποτελέσματα που προέκυψαν από τα πραγματοποιηθέντα πειράματα. Ιδιαίτερη φροντίδα δίνεται στην εύληπτη και κατανοητή παρουσίαση των αποτελεσμάτων</w:t>
      </w:r>
      <w:r w:rsidR="008C0E91" w:rsidRPr="008C0E91">
        <w:rPr>
          <w:rFonts w:ascii="Calibri" w:hAnsi="Calibri"/>
        </w:rPr>
        <w:t xml:space="preserve"> </w:t>
      </w:r>
      <w:r w:rsidR="00D605C5">
        <w:rPr>
          <w:rFonts w:ascii="Calibri" w:hAnsi="Calibri"/>
        </w:rPr>
        <w:t>και της τυχόν στατιστικής ανάλυσης που πραγματοποιήθηκε</w:t>
      </w:r>
      <w:r w:rsidRPr="00147623">
        <w:rPr>
          <w:rFonts w:ascii="Calibri" w:hAnsi="Calibri"/>
        </w:rPr>
        <w:t xml:space="preserve">. </w:t>
      </w:r>
    </w:p>
    <w:p w:rsidR="007A2D72" w:rsidRDefault="006F254B">
      <w:pPr>
        <w:spacing w:line="360" w:lineRule="auto"/>
        <w:ind w:firstLine="720"/>
        <w:jc w:val="both"/>
        <w:rPr>
          <w:rFonts w:ascii="Calibri" w:hAnsi="Calibri"/>
        </w:rPr>
      </w:pPr>
      <w:r w:rsidRPr="00147623">
        <w:rPr>
          <w:rFonts w:ascii="Calibri" w:hAnsi="Calibri"/>
        </w:rPr>
        <w:t xml:space="preserve">Το τέταρτο τμήμα με τίτλο ΣΥΖΗΤΗΣΗ περιγράφει παρόμοιες εργασίες που </w:t>
      </w:r>
      <w:r w:rsidR="00113EC6" w:rsidRPr="00147623">
        <w:rPr>
          <w:rFonts w:ascii="Calibri" w:hAnsi="Calibri"/>
        </w:rPr>
        <w:t xml:space="preserve">τα αποτελέσματα </w:t>
      </w:r>
      <w:r w:rsidRPr="00147623">
        <w:rPr>
          <w:rFonts w:ascii="Calibri" w:hAnsi="Calibri"/>
        </w:rPr>
        <w:t xml:space="preserve">έχουν πραγματοποιηθεί από </w:t>
      </w:r>
      <w:r w:rsidR="00D605C5">
        <w:rPr>
          <w:rFonts w:ascii="Calibri" w:hAnsi="Calibri"/>
        </w:rPr>
        <w:t>άλλους ερευνητές</w:t>
      </w:r>
      <w:r w:rsidRPr="00147623">
        <w:rPr>
          <w:rFonts w:ascii="Calibri" w:hAnsi="Calibri"/>
        </w:rPr>
        <w:t xml:space="preserve"> και συγκρίνονται και </w:t>
      </w:r>
      <w:r w:rsidR="00673EAB" w:rsidRPr="00673EAB">
        <w:rPr>
          <w:rStyle w:val="ad"/>
          <w:smallCaps w:val="0"/>
        </w:rPr>
        <w:t>σχολιάζονται</w:t>
      </w:r>
      <w:r w:rsidRPr="00147623">
        <w:rPr>
          <w:rFonts w:ascii="Calibri" w:hAnsi="Calibri"/>
        </w:rPr>
        <w:t>.</w:t>
      </w:r>
    </w:p>
    <w:p w:rsidR="007A2D72" w:rsidRDefault="006F254B">
      <w:pPr>
        <w:spacing w:line="360" w:lineRule="auto"/>
        <w:ind w:firstLine="720"/>
        <w:jc w:val="both"/>
        <w:rPr>
          <w:rFonts w:ascii="Calibri" w:hAnsi="Calibri"/>
        </w:rPr>
      </w:pPr>
      <w:r w:rsidRPr="00147623">
        <w:rPr>
          <w:rFonts w:ascii="Calibri" w:hAnsi="Calibri"/>
        </w:rPr>
        <w:t xml:space="preserve">Τέλος παρατίθεται ένα σύντομο ΣΥΜΠΕΡΑΣΜΑ για τα αποτελέσματα </w:t>
      </w:r>
      <w:r w:rsidR="00D605C5">
        <w:rPr>
          <w:rFonts w:ascii="Calibri" w:hAnsi="Calibri"/>
        </w:rPr>
        <w:t xml:space="preserve">της ερευνητικής εργασίας </w:t>
      </w:r>
      <w:r w:rsidRPr="00147623">
        <w:rPr>
          <w:rFonts w:ascii="Calibri" w:hAnsi="Calibri"/>
        </w:rPr>
        <w:t>και τις πιθανές προοπτικές.</w:t>
      </w:r>
    </w:p>
    <w:p w:rsidR="00673EAB" w:rsidRDefault="00673EAB">
      <w:pPr>
        <w:spacing w:line="360" w:lineRule="auto"/>
        <w:ind w:firstLine="720"/>
        <w:jc w:val="both"/>
        <w:rPr>
          <w:rFonts w:ascii="Calibri" w:hAnsi="Calibri"/>
        </w:rPr>
      </w:pPr>
      <w:r>
        <w:rPr>
          <w:rFonts w:ascii="Calibri" w:hAnsi="Calibri"/>
        </w:rPr>
        <w:t>Ακολουθούν περιλήψεις και βιβλιογραφία όπως έχει αναφερθεί.</w:t>
      </w:r>
    </w:p>
    <w:p w:rsidR="007A2D72" w:rsidRDefault="007A2D72">
      <w:pPr>
        <w:spacing w:line="360" w:lineRule="auto"/>
        <w:ind w:firstLine="720"/>
        <w:jc w:val="both"/>
        <w:rPr>
          <w:rFonts w:ascii="Calibri" w:hAnsi="Calibri"/>
        </w:rPr>
      </w:pPr>
    </w:p>
    <w:p w:rsidR="00541297" w:rsidRDefault="00551C8F">
      <w:pPr>
        <w:pStyle w:val="2"/>
        <w:jc w:val="left"/>
        <w:rPr>
          <w:rFonts w:ascii="Calibri" w:hAnsi="Calibri"/>
          <w:color w:val="0070C0"/>
        </w:rPr>
      </w:pPr>
      <w:bookmarkStart w:id="25" w:name="_Toc13673769"/>
      <w:r>
        <w:rPr>
          <w:rFonts w:ascii="Calibri" w:hAnsi="Calibri"/>
          <w:color w:val="0070C0"/>
        </w:rPr>
        <w:t>Συγγραφή Κειμένου</w:t>
      </w:r>
      <w:bookmarkEnd w:id="25"/>
    </w:p>
    <w:p w:rsidR="00551C8F" w:rsidRPr="00147623" w:rsidRDefault="00551C8F" w:rsidP="006F254B">
      <w:pPr>
        <w:spacing w:line="360" w:lineRule="auto"/>
        <w:jc w:val="both"/>
        <w:rPr>
          <w:rFonts w:ascii="Calibri" w:hAnsi="Calibri"/>
        </w:rPr>
      </w:pPr>
    </w:p>
    <w:p w:rsidR="007A2D72" w:rsidRDefault="00551C8F">
      <w:pPr>
        <w:spacing w:line="360" w:lineRule="auto"/>
        <w:ind w:firstLine="720"/>
        <w:jc w:val="both"/>
        <w:rPr>
          <w:rFonts w:ascii="Calibri" w:hAnsi="Calibri"/>
        </w:rPr>
      </w:pPr>
      <w:r w:rsidRPr="00147623">
        <w:rPr>
          <w:rFonts w:ascii="Calibri" w:hAnsi="Calibri"/>
        </w:rPr>
        <w:t xml:space="preserve">Το θέμα αναπτύσσεται με </w:t>
      </w:r>
      <w:r w:rsidR="00D605C5">
        <w:rPr>
          <w:rFonts w:ascii="Calibri" w:hAnsi="Calibri"/>
        </w:rPr>
        <w:t xml:space="preserve">πρωτότυπο </w:t>
      </w:r>
      <w:r w:rsidRPr="00147623">
        <w:rPr>
          <w:rFonts w:ascii="Calibri" w:hAnsi="Calibri"/>
        </w:rPr>
        <w:t xml:space="preserve">κείμενο του φοιτητή. </w:t>
      </w:r>
      <w:r w:rsidR="00A35EC8" w:rsidRPr="00A35EC8">
        <w:rPr>
          <w:rFonts w:ascii="Calibri" w:hAnsi="Calibri"/>
          <w:b/>
          <w:bCs/>
          <w:i/>
          <w:iCs/>
        </w:rPr>
        <w:t>Η αυτούσια αντιγραφή κειμένου από κάποια βιβλιογραφική πηγή ισοδυναμεί με αποτυχία και είναι αντιδεοντολογική στις απαιτήσεις μιας ακαδημαϊκής μελέτης</w:t>
      </w:r>
      <w:r w:rsidRPr="00147623">
        <w:rPr>
          <w:rFonts w:ascii="Calibri" w:hAnsi="Calibri"/>
        </w:rPr>
        <w:t xml:space="preserve">. Η ποιότητα του γραπτού λόγου έχει άμεση σχέση με το είδος της προετοιμασίας και του κόπου. Η επιλογή των λέξεων και η σύνταξη των προτάσεων αντικατοπτρίζει το βαθμό κατανόησης του θέματος. Η διατύπωση των συλλογισμών χαρακτηρίζεται από σαφήνεια και ευκρίνεια, είναι κατανοητή από τους άλλους και δεν αφήνει κενά ή απορίες. Αποφεύγονται οι μεγάλες προτάσεις στις οποίες συνωστίζονται πολλές και </w:t>
      </w:r>
      <w:r w:rsidRPr="00147623">
        <w:rPr>
          <w:rFonts w:ascii="Calibri" w:hAnsi="Calibri"/>
        </w:rPr>
        <w:lastRenderedPageBreak/>
        <w:t xml:space="preserve">ετερόκλητες πληροφορίες. Αποφεύγεται το λογοτεχνικό ύφος. Η επιστημονική γραφή να είναι απλή χωρίς στόμφο ή υπερβολές. Στην συγγραφή της </w:t>
      </w:r>
      <w:r w:rsidR="00890E85">
        <w:rPr>
          <w:rFonts w:ascii="Calibri" w:hAnsi="Calibri"/>
        </w:rPr>
        <w:t>διπλωματική</w:t>
      </w:r>
      <w:r w:rsidRPr="00147623">
        <w:rPr>
          <w:rFonts w:ascii="Calibri" w:hAnsi="Calibri"/>
        </w:rPr>
        <w:t xml:space="preserve">ς δεν αναπτύσσεται η διδαχθείσα ύλη, καθώς είναι γνωστή, βεβαίως γράφονται οι πληροφορίες εκείνες που εισαγάγουν στο θέμα και θεωρούνται αναπόσπαστες </w:t>
      </w:r>
      <w:r w:rsidR="00D605C5">
        <w:rPr>
          <w:rFonts w:ascii="Calibri" w:hAnsi="Calibri"/>
        </w:rPr>
        <w:t xml:space="preserve">για </w:t>
      </w:r>
      <w:r w:rsidRPr="00147623">
        <w:rPr>
          <w:rFonts w:ascii="Calibri" w:hAnsi="Calibri"/>
        </w:rPr>
        <w:t xml:space="preserve">την ανάπτυξη του κυρίου θέματος. Σημειώνεται ότι την πρώτη φορά που αναφέρεται κάποιος ξένος βιβλιογραφικός όρος, γράφεται πρώτα η ελληνική απόδοση και κατόπιν εντός παρενθέσεως η Διεθνής απόδοση και η διεθνώς αποδεκτή συντομογραφία. Σε όλο το υπόλοιπο κείμενο γράφεται είτε η </w:t>
      </w:r>
      <w:r w:rsidR="00D605C5">
        <w:rPr>
          <w:rFonts w:ascii="Calibri" w:hAnsi="Calibri"/>
        </w:rPr>
        <w:t>ε</w:t>
      </w:r>
      <w:r w:rsidRPr="00147623">
        <w:rPr>
          <w:rFonts w:ascii="Calibri" w:hAnsi="Calibri"/>
        </w:rPr>
        <w:t>λληνική απόδοση είτε η συντομογραφία. Όταν το κείμενο περιλαμβάνει πολλές συντομογραφίες είναι σκόπιμο να περιλαμβάνεται στην αρχή μετά τα περιεχόμενα ή στο τέλος μετά το κείμενο και πριν από την βιβλιογραφία, και ένας κατάλογος των συντομογραφιών με την Διεθνή και Ελληνική απόδοση.</w:t>
      </w:r>
    </w:p>
    <w:p w:rsidR="00551C8F" w:rsidRPr="00147623" w:rsidRDefault="00551C8F" w:rsidP="006F254B">
      <w:pPr>
        <w:spacing w:line="360" w:lineRule="auto"/>
        <w:jc w:val="both"/>
        <w:rPr>
          <w:rFonts w:ascii="Calibri" w:hAnsi="Calibri"/>
        </w:rPr>
      </w:pPr>
    </w:p>
    <w:p w:rsidR="00551C8F" w:rsidRPr="00F6072E" w:rsidRDefault="00551C8F" w:rsidP="00551C8F">
      <w:pPr>
        <w:pStyle w:val="2"/>
        <w:jc w:val="left"/>
        <w:rPr>
          <w:rFonts w:ascii="Calibri" w:hAnsi="Calibri"/>
          <w:color w:val="0070C0"/>
        </w:rPr>
      </w:pPr>
      <w:bookmarkStart w:id="26" w:name="_Toc13673770"/>
      <w:r>
        <w:rPr>
          <w:rFonts w:ascii="Calibri" w:hAnsi="Calibri"/>
          <w:color w:val="0070C0"/>
        </w:rPr>
        <w:t>Παρουσίαση</w:t>
      </w:r>
      <w:bookmarkEnd w:id="26"/>
    </w:p>
    <w:p w:rsidR="00551C8F" w:rsidRPr="00147623" w:rsidRDefault="00551C8F" w:rsidP="006F254B">
      <w:pPr>
        <w:spacing w:line="360" w:lineRule="auto"/>
        <w:jc w:val="both"/>
        <w:rPr>
          <w:rFonts w:ascii="Calibri" w:hAnsi="Calibri"/>
        </w:rPr>
      </w:pPr>
    </w:p>
    <w:p w:rsidR="007A2D72" w:rsidRDefault="00551C8F">
      <w:pPr>
        <w:spacing w:line="360" w:lineRule="auto"/>
        <w:ind w:firstLine="720"/>
        <w:jc w:val="both"/>
        <w:rPr>
          <w:rFonts w:ascii="Calibri" w:hAnsi="Calibri"/>
        </w:rPr>
      </w:pPr>
      <w:r w:rsidRPr="00147623">
        <w:rPr>
          <w:rFonts w:ascii="Calibri" w:hAnsi="Calibri"/>
        </w:rPr>
        <w:t xml:space="preserve">Η διαδικασία της παρουσίασης της </w:t>
      </w:r>
      <w:r w:rsidR="00890E85">
        <w:rPr>
          <w:rFonts w:ascii="Calibri" w:hAnsi="Calibri"/>
        </w:rPr>
        <w:t>διπλωματική</w:t>
      </w:r>
      <w:r w:rsidRPr="00147623">
        <w:rPr>
          <w:rFonts w:ascii="Calibri" w:hAnsi="Calibri"/>
        </w:rPr>
        <w:t xml:space="preserve">ς εργασίας γίνεται ως εξής: </w:t>
      </w:r>
    </w:p>
    <w:p w:rsidR="007A2D72" w:rsidRDefault="00551C8F">
      <w:pPr>
        <w:numPr>
          <w:ilvl w:val="0"/>
          <w:numId w:val="14"/>
        </w:numPr>
        <w:spacing w:line="360" w:lineRule="auto"/>
        <w:ind w:left="0" w:firstLine="720"/>
        <w:jc w:val="both"/>
        <w:rPr>
          <w:rFonts w:ascii="Calibri" w:hAnsi="Calibri"/>
        </w:rPr>
      </w:pPr>
      <w:r w:rsidRPr="00147623">
        <w:rPr>
          <w:rFonts w:ascii="Calibri" w:hAnsi="Calibri"/>
        </w:rPr>
        <w:t xml:space="preserve">Η εργασία παρουσιάζεται από τον φοιτητή προφορικά με την βοήθεια εποπτικών μέσων διδασκαλίας σε χρόνο </w:t>
      </w:r>
      <w:r w:rsidR="00DB3464">
        <w:rPr>
          <w:rFonts w:ascii="Calibri" w:hAnsi="Calibri"/>
        </w:rPr>
        <w:t>13 έως 1</w:t>
      </w:r>
      <w:r w:rsidRPr="00147623">
        <w:rPr>
          <w:rFonts w:ascii="Calibri" w:hAnsi="Calibri"/>
        </w:rPr>
        <w:t>5</w:t>
      </w:r>
      <w:r w:rsidR="0015564E">
        <w:rPr>
          <w:rFonts w:ascii="Calibri" w:hAnsi="Calibri"/>
        </w:rPr>
        <w:t xml:space="preserve"> </w:t>
      </w:r>
      <w:r w:rsidRPr="00147623">
        <w:rPr>
          <w:rFonts w:ascii="Calibri" w:hAnsi="Calibri"/>
        </w:rPr>
        <w:t xml:space="preserve">λεπτών. </w:t>
      </w:r>
    </w:p>
    <w:p w:rsidR="007A2D72" w:rsidRDefault="00A35EC8">
      <w:pPr>
        <w:pStyle w:val="ae"/>
        <w:numPr>
          <w:ilvl w:val="0"/>
          <w:numId w:val="14"/>
        </w:numPr>
        <w:spacing w:line="360" w:lineRule="auto"/>
        <w:ind w:left="0" w:firstLine="720"/>
        <w:jc w:val="both"/>
        <w:rPr>
          <w:rFonts w:ascii="Calibri" w:hAnsi="Calibri" w:cs="Calibri"/>
        </w:rPr>
      </w:pPr>
      <w:r w:rsidRPr="00A35EC8">
        <w:rPr>
          <w:rFonts w:ascii="Calibri" w:hAnsi="Calibri" w:cs="Calibri"/>
        </w:rPr>
        <w:t xml:space="preserve">Ο σπουδαστής πρέπει να είναι καλά προετοιμασμένος και να έχει κατανοήσει πλήρως το θέμα. Δεν θα πρέπει να γίνεται ανάγνωση από γραπτό κείμενο ή τις διαφάνειες. </w:t>
      </w:r>
    </w:p>
    <w:p w:rsidR="007A2D72" w:rsidRDefault="00551C8F">
      <w:pPr>
        <w:numPr>
          <w:ilvl w:val="0"/>
          <w:numId w:val="14"/>
        </w:numPr>
        <w:spacing w:line="360" w:lineRule="auto"/>
        <w:ind w:left="0" w:firstLine="720"/>
        <w:jc w:val="both"/>
        <w:rPr>
          <w:rFonts w:ascii="Calibri" w:hAnsi="Calibri"/>
        </w:rPr>
      </w:pPr>
      <w:r w:rsidRPr="00147623">
        <w:rPr>
          <w:rFonts w:ascii="Calibri" w:hAnsi="Calibri"/>
        </w:rPr>
        <w:t xml:space="preserve">Μετά το τέλος της παρουσίασης υποβάλλονται διευκρινιστικές και εξεταστικές ερωτήσεις από τα Μέλη της </w:t>
      </w:r>
      <w:r w:rsidR="00DB3464">
        <w:rPr>
          <w:rFonts w:ascii="Calibri" w:hAnsi="Calibri"/>
        </w:rPr>
        <w:t xml:space="preserve">Τριμελούς </w:t>
      </w:r>
      <w:r w:rsidRPr="00147623">
        <w:rPr>
          <w:rFonts w:ascii="Calibri" w:hAnsi="Calibri"/>
        </w:rPr>
        <w:t>Επιτροπής</w:t>
      </w:r>
      <w:r w:rsidR="00DB3464">
        <w:rPr>
          <w:rFonts w:ascii="Calibri" w:hAnsi="Calibri"/>
        </w:rPr>
        <w:t xml:space="preserve">, </w:t>
      </w:r>
      <w:r w:rsidRPr="00147623">
        <w:rPr>
          <w:rFonts w:ascii="Calibri" w:hAnsi="Calibri"/>
        </w:rPr>
        <w:t xml:space="preserve">αλλά και από τους παρόντες επισκέπτες (φοιτητές, καθηγητές κ.α.). </w:t>
      </w:r>
    </w:p>
    <w:p w:rsidR="007A2D72" w:rsidRDefault="00824E23">
      <w:pPr>
        <w:numPr>
          <w:ilvl w:val="0"/>
          <w:numId w:val="14"/>
        </w:numPr>
        <w:spacing w:line="360" w:lineRule="auto"/>
        <w:ind w:left="0" w:firstLine="720"/>
        <w:jc w:val="both"/>
        <w:rPr>
          <w:rFonts w:ascii="Calibri" w:hAnsi="Calibri"/>
        </w:rPr>
      </w:pPr>
      <w:r w:rsidRPr="00824E23">
        <w:rPr>
          <w:rFonts w:ascii="Calibri" w:hAnsi="Calibri"/>
        </w:rPr>
        <w:t xml:space="preserve">Μετά την παρουσίαση της </w:t>
      </w:r>
      <w:r>
        <w:rPr>
          <w:rFonts w:ascii="Calibri" w:hAnsi="Calibri"/>
        </w:rPr>
        <w:t xml:space="preserve">διπλωματικής </w:t>
      </w:r>
      <w:r w:rsidRPr="00824E23">
        <w:rPr>
          <w:rFonts w:ascii="Calibri" w:hAnsi="Calibri"/>
        </w:rPr>
        <w:t xml:space="preserve">εργασίας, τα </w:t>
      </w:r>
      <w:r>
        <w:rPr>
          <w:rFonts w:ascii="Calibri" w:hAnsi="Calibri"/>
        </w:rPr>
        <w:t>Μ</w:t>
      </w:r>
      <w:r w:rsidRPr="00824E23">
        <w:rPr>
          <w:rFonts w:ascii="Calibri" w:hAnsi="Calibri"/>
        </w:rPr>
        <w:t xml:space="preserve">έλη της </w:t>
      </w:r>
      <w:r>
        <w:rPr>
          <w:rFonts w:ascii="Calibri" w:hAnsi="Calibri"/>
        </w:rPr>
        <w:t>Τ</w:t>
      </w:r>
      <w:r w:rsidRPr="00824E23">
        <w:rPr>
          <w:rFonts w:ascii="Calibri" w:hAnsi="Calibri"/>
        </w:rPr>
        <w:t xml:space="preserve">ριμελούς </w:t>
      </w:r>
      <w:r>
        <w:rPr>
          <w:rFonts w:ascii="Calibri" w:hAnsi="Calibri"/>
        </w:rPr>
        <w:t>Ε</w:t>
      </w:r>
      <w:r w:rsidRPr="00824E23">
        <w:rPr>
          <w:rFonts w:ascii="Calibri" w:hAnsi="Calibri"/>
        </w:rPr>
        <w:t xml:space="preserve">πιτροπής συνεδριάζουν και την αξιολογούν </w:t>
      </w:r>
      <w:r w:rsidR="00DB3464">
        <w:rPr>
          <w:rFonts w:ascii="Calibri" w:hAnsi="Calibri"/>
        </w:rPr>
        <w:t>σύμφωνα με τα κριτήρια αξιολόγησης που έχουν αναφερθεί.</w:t>
      </w:r>
      <w:r w:rsidR="008C0E91" w:rsidRPr="008C0E91">
        <w:rPr>
          <w:rFonts w:ascii="Calibri" w:hAnsi="Calibri"/>
        </w:rPr>
        <w:t xml:space="preserve"> </w:t>
      </w:r>
      <w:r w:rsidRPr="00824E23">
        <w:rPr>
          <w:rFonts w:ascii="Calibri" w:hAnsi="Calibri"/>
        </w:rPr>
        <w:t xml:space="preserve">Το κάθε μέλος της επιτροπής βαθμολογεί διακριτά την </w:t>
      </w:r>
      <w:r>
        <w:rPr>
          <w:rFonts w:ascii="Calibri" w:hAnsi="Calibri"/>
        </w:rPr>
        <w:t xml:space="preserve">διπλωματική </w:t>
      </w:r>
      <w:r w:rsidRPr="00824E23">
        <w:rPr>
          <w:rFonts w:ascii="Calibri" w:hAnsi="Calibri"/>
        </w:rPr>
        <w:t>εργασία και ο τελικός βαθμός για τον φοιτητή προκύπτει από το μέσο όρο της βαθμολογίας των τριών εξεταστών.</w:t>
      </w:r>
      <w:r w:rsidR="008C0E91" w:rsidRPr="008C0E91">
        <w:rPr>
          <w:rFonts w:ascii="Calibri" w:hAnsi="Calibri"/>
        </w:rPr>
        <w:t xml:space="preserve"> </w:t>
      </w:r>
      <w:r w:rsidRPr="00824E23">
        <w:rPr>
          <w:rFonts w:ascii="Calibri" w:hAnsi="Calibri"/>
        </w:rPr>
        <w:t>Οι βαθμολογίες των εξεταστών και ο μέσος όρος τους καταγράφονται στο έγγραφο «Πρακτικό Επιτροπή</w:t>
      </w:r>
      <w:r>
        <w:rPr>
          <w:rFonts w:ascii="Calibri" w:hAnsi="Calibri"/>
        </w:rPr>
        <w:t>ς</w:t>
      </w:r>
      <w:r w:rsidRPr="00824E23">
        <w:rPr>
          <w:rFonts w:ascii="Calibri" w:hAnsi="Calibri"/>
        </w:rPr>
        <w:t xml:space="preserve"> Αξιολόγησης Πτυχιακής Εργασίας» </w:t>
      </w:r>
      <w:r>
        <w:rPr>
          <w:rFonts w:ascii="Calibri" w:hAnsi="Calibri"/>
        </w:rPr>
        <w:t>που παρέχεται από τη γραμματεία,</w:t>
      </w:r>
      <w:r w:rsidRPr="00824E23">
        <w:rPr>
          <w:rFonts w:ascii="Calibri" w:hAnsi="Calibri"/>
        </w:rPr>
        <w:t xml:space="preserve"> το οποίο, υπογεγραμμένο από τα </w:t>
      </w:r>
      <w:r>
        <w:rPr>
          <w:rFonts w:ascii="Calibri" w:hAnsi="Calibri"/>
        </w:rPr>
        <w:t>Μ</w:t>
      </w:r>
      <w:r w:rsidRPr="00824E23">
        <w:rPr>
          <w:rFonts w:ascii="Calibri" w:hAnsi="Calibri"/>
        </w:rPr>
        <w:t xml:space="preserve">έλη της </w:t>
      </w:r>
      <w:r>
        <w:rPr>
          <w:rFonts w:ascii="Calibri" w:hAnsi="Calibri"/>
        </w:rPr>
        <w:t>Τ</w:t>
      </w:r>
      <w:r w:rsidRPr="00824E23">
        <w:rPr>
          <w:rFonts w:ascii="Calibri" w:hAnsi="Calibri"/>
        </w:rPr>
        <w:t xml:space="preserve">ριμελούς </w:t>
      </w:r>
      <w:r>
        <w:rPr>
          <w:rFonts w:ascii="Calibri" w:hAnsi="Calibri"/>
        </w:rPr>
        <w:t>Ε</w:t>
      </w:r>
      <w:r w:rsidRPr="00824E23">
        <w:rPr>
          <w:rFonts w:ascii="Calibri" w:hAnsi="Calibri"/>
        </w:rPr>
        <w:t>πιτροπής, κατατίθεται από τον επιβλέποντα στη Γραμματεία του Τ</w:t>
      </w:r>
      <w:r>
        <w:rPr>
          <w:rFonts w:ascii="Calibri" w:hAnsi="Calibri"/>
        </w:rPr>
        <w:t>ομέα.</w:t>
      </w:r>
    </w:p>
    <w:p w:rsidR="0015564E" w:rsidRDefault="0015564E">
      <w:pPr>
        <w:rPr>
          <w:rFonts w:ascii="Calibri" w:hAnsi="Calibri"/>
        </w:rPr>
      </w:pPr>
      <w:r>
        <w:rPr>
          <w:rFonts w:ascii="Calibri" w:hAnsi="Calibri"/>
        </w:rPr>
        <w:br w:type="page"/>
      </w:r>
    </w:p>
    <w:p w:rsidR="00D65EBD" w:rsidRPr="00D60F9E" w:rsidRDefault="00D65EBD" w:rsidP="00113EC6">
      <w:pPr>
        <w:rPr>
          <w:rFonts w:ascii="Calibri" w:hAnsi="Calibri"/>
        </w:rPr>
      </w:pPr>
    </w:p>
    <w:p w:rsidR="003F4AD2" w:rsidRDefault="003F4AD2" w:rsidP="008C0E91">
      <w:pPr>
        <w:jc w:val="center"/>
        <w:outlineLvl w:val="1"/>
        <w:rPr>
          <w:rFonts w:ascii="Calibri" w:hAnsi="Calibri"/>
          <w:b/>
          <w:color w:val="548DD4" w:themeColor="text2" w:themeTint="99"/>
        </w:rPr>
      </w:pPr>
    </w:p>
    <w:p w:rsidR="003F4AD2" w:rsidRDefault="003F4AD2" w:rsidP="008C0E91">
      <w:pPr>
        <w:jc w:val="center"/>
        <w:outlineLvl w:val="1"/>
        <w:rPr>
          <w:rFonts w:ascii="Calibri" w:hAnsi="Calibri"/>
          <w:b/>
          <w:color w:val="548DD4" w:themeColor="text2" w:themeTint="99"/>
        </w:rPr>
      </w:pPr>
    </w:p>
    <w:p w:rsidR="003F4AD2" w:rsidRDefault="003F4AD2" w:rsidP="008C0E91">
      <w:pPr>
        <w:jc w:val="center"/>
        <w:outlineLvl w:val="1"/>
        <w:rPr>
          <w:rFonts w:ascii="Calibri" w:hAnsi="Calibri"/>
          <w:b/>
          <w:color w:val="548DD4" w:themeColor="text2" w:themeTint="99"/>
        </w:rPr>
      </w:pPr>
    </w:p>
    <w:p w:rsidR="003F4AD2" w:rsidRDefault="003F4AD2" w:rsidP="008C0E91">
      <w:pPr>
        <w:jc w:val="center"/>
        <w:outlineLvl w:val="1"/>
        <w:rPr>
          <w:rFonts w:ascii="Calibri" w:hAnsi="Calibri"/>
          <w:b/>
          <w:color w:val="548DD4" w:themeColor="text2" w:themeTint="99"/>
        </w:rPr>
      </w:pPr>
    </w:p>
    <w:p w:rsidR="003F4AD2" w:rsidRDefault="003F4AD2" w:rsidP="008C0E91">
      <w:pPr>
        <w:jc w:val="center"/>
        <w:outlineLvl w:val="1"/>
        <w:rPr>
          <w:rFonts w:ascii="Calibri" w:hAnsi="Calibri"/>
          <w:b/>
          <w:color w:val="548DD4" w:themeColor="text2" w:themeTint="99"/>
        </w:rPr>
      </w:pPr>
    </w:p>
    <w:p w:rsidR="003F4AD2" w:rsidRDefault="003F4AD2" w:rsidP="008C0E91">
      <w:pPr>
        <w:jc w:val="center"/>
        <w:outlineLvl w:val="1"/>
        <w:rPr>
          <w:rFonts w:ascii="Calibri" w:hAnsi="Calibri"/>
          <w:b/>
          <w:color w:val="548DD4" w:themeColor="text2" w:themeTint="99"/>
        </w:rPr>
      </w:pPr>
    </w:p>
    <w:p w:rsidR="003F4AD2" w:rsidRDefault="003F4AD2" w:rsidP="008C0E91">
      <w:pPr>
        <w:jc w:val="center"/>
        <w:outlineLvl w:val="1"/>
        <w:rPr>
          <w:rFonts w:ascii="Calibri" w:hAnsi="Calibri"/>
          <w:b/>
          <w:color w:val="548DD4" w:themeColor="text2" w:themeTint="99"/>
        </w:rPr>
      </w:pPr>
    </w:p>
    <w:p w:rsidR="003F4AD2" w:rsidRDefault="003F4AD2" w:rsidP="008C0E91">
      <w:pPr>
        <w:jc w:val="center"/>
        <w:outlineLvl w:val="1"/>
        <w:rPr>
          <w:rFonts w:ascii="Calibri" w:hAnsi="Calibri"/>
          <w:b/>
          <w:color w:val="548DD4" w:themeColor="text2" w:themeTint="99"/>
        </w:rPr>
      </w:pPr>
    </w:p>
    <w:p w:rsidR="00A77D28" w:rsidRPr="008C0E91" w:rsidRDefault="00C70C4A" w:rsidP="008C0E91">
      <w:pPr>
        <w:jc w:val="center"/>
        <w:outlineLvl w:val="1"/>
        <w:rPr>
          <w:rFonts w:ascii="Calibri" w:hAnsi="Calibri"/>
          <w:b/>
          <w:color w:val="548DD4" w:themeColor="text2" w:themeTint="99"/>
        </w:rPr>
      </w:pPr>
      <w:bookmarkStart w:id="27" w:name="_Toc13673771"/>
      <w:r w:rsidRPr="008C0E91">
        <w:rPr>
          <w:rFonts w:ascii="Calibri" w:hAnsi="Calibri"/>
          <w:b/>
          <w:color w:val="548DD4" w:themeColor="text2" w:themeTint="99"/>
        </w:rPr>
        <w:t>ΥΠΟΔΕΙΓΜΑΤΑ</w:t>
      </w:r>
      <w:bookmarkEnd w:id="27"/>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35EC8" w:rsidP="003F4AD2">
      <w:pPr>
        <w:spacing w:line="360" w:lineRule="auto"/>
        <w:rPr>
          <w:rFonts w:ascii="Calibri" w:hAnsi="Calibri"/>
        </w:rPr>
      </w:pPr>
      <w:r w:rsidRPr="00A35EC8">
        <w:rPr>
          <w:rFonts w:ascii="Calibri" w:hAnsi="Calibri"/>
          <w:b/>
          <w:bCs/>
        </w:rPr>
        <w:t>ΥΠΟΔΕΙΓΜΑ 1</w:t>
      </w:r>
      <w:r w:rsidR="000B2EF1">
        <w:rPr>
          <w:rFonts w:ascii="Calibri" w:hAnsi="Calibri"/>
        </w:rPr>
        <w:t xml:space="preserve">. </w:t>
      </w:r>
      <w:r w:rsidR="000B2EF1" w:rsidRPr="000B2EF1">
        <w:rPr>
          <w:rFonts w:ascii="Calibri" w:hAnsi="Calibri"/>
        </w:rPr>
        <w:t xml:space="preserve">ΕΝΤΥΠΟ ΓΙΑ ΚΑΤΑΘΕΣΗ ΘΕΜΑΤΩΝ ΔΙΠΛΩΜΑΤΙΚΩΝ ΕΡΓΑΣΙΩΝ  </w:t>
      </w:r>
      <w:r w:rsidR="000B2EF1">
        <w:rPr>
          <w:rFonts w:ascii="Calibri" w:hAnsi="Calibri"/>
        </w:rPr>
        <w:t xml:space="preserve">    ΣΕΛ</w:t>
      </w:r>
      <w:r w:rsidR="003F4AD2">
        <w:rPr>
          <w:rFonts w:ascii="Calibri" w:hAnsi="Calibri"/>
        </w:rPr>
        <w:t>. 18</w:t>
      </w:r>
    </w:p>
    <w:p w:rsidR="00AB1696" w:rsidRDefault="00A35EC8" w:rsidP="003F4AD2">
      <w:pPr>
        <w:spacing w:line="360" w:lineRule="auto"/>
        <w:rPr>
          <w:rFonts w:ascii="Calibri" w:hAnsi="Calibri"/>
        </w:rPr>
      </w:pPr>
      <w:r w:rsidRPr="00A35EC8">
        <w:rPr>
          <w:rFonts w:ascii="Calibri" w:hAnsi="Calibri"/>
          <w:b/>
          <w:bCs/>
        </w:rPr>
        <w:t xml:space="preserve">ΥΠΟΔΕΙΓΜΑ </w:t>
      </w:r>
      <w:r w:rsidR="000B2EF1">
        <w:rPr>
          <w:rFonts w:ascii="Calibri" w:hAnsi="Calibri"/>
          <w:b/>
          <w:bCs/>
        </w:rPr>
        <w:t>2</w:t>
      </w:r>
      <w:r w:rsidR="00C70C4A">
        <w:rPr>
          <w:rFonts w:ascii="Calibri" w:hAnsi="Calibri"/>
        </w:rPr>
        <w:t xml:space="preserve">. ΑΙΤΗΣΗ </w:t>
      </w:r>
      <w:r w:rsidR="003F4AD2">
        <w:rPr>
          <w:rFonts w:ascii="Calibri" w:hAnsi="Calibri"/>
        </w:rPr>
        <w:t xml:space="preserve">ΑΝΑΛΗΨΗΣ </w:t>
      </w:r>
      <w:r w:rsidR="00C70C4A">
        <w:rPr>
          <w:rFonts w:ascii="Calibri" w:hAnsi="Calibri"/>
        </w:rPr>
        <w:t>ΔΙΠΛΩΜΑΤΙΚΗΣ ΕΡΓΑΣΙΑΣ</w:t>
      </w:r>
      <w:r w:rsidR="001E5808">
        <w:rPr>
          <w:rFonts w:ascii="Calibri" w:hAnsi="Calibri"/>
        </w:rPr>
        <w:tab/>
      </w:r>
      <w:r w:rsidR="001E5808">
        <w:rPr>
          <w:rFonts w:ascii="Calibri" w:hAnsi="Calibri"/>
        </w:rPr>
        <w:tab/>
      </w:r>
      <w:r w:rsidR="001E5808">
        <w:rPr>
          <w:rFonts w:ascii="Calibri" w:hAnsi="Calibri"/>
        </w:rPr>
        <w:tab/>
        <w:t>ΣΕΛ</w:t>
      </w:r>
      <w:r w:rsidR="003F4AD2">
        <w:rPr>
          <w:rFonts w:ascii="Calibri" w:hAnsi="Calibri"/>
        </w:rPr>
        <w:t>. 19</w:t>
      </w:r>
    </w:p>
    <w:p w:rsidR="0004557C" w:rsidRDefault="00A35EC8" w:rsidP="003F4AD2">
      <w:pPr>
        <w:spacing w:line="360" w:lineRule="auto"/>
        <w:rPr>
          <w:rFonts w:ascii="Calibri" w:hAnsi="Calibri"/>
        </w:rPr>
      </w:pPr>
      <w:r w:rsidRPr="00A35EC8">
        <w:rPr>
          <w:rFonts w:ascii="Calibri" w:hAnsi="Calibri"/>
          <w:b/>
          <w:bCs/>
        </w:rPr>
        <w:t xml:space="preserve">ΥΠΟΔΕΙΓΜΑ </w:t>
      </w:r>
      <w:r w:rsidR="000B2EF1">
        <w:rPr>
          <w:rFonts w:ascii="Calibri" w:hAnsi="Calibri"/>
          <w:b/>
          <w:bCs/>
        </w:rPr>
        <w:t>3</w:t>
      </w:r>
      <w:r w:rsidR="0004557C">
        <w:rPr>
          <w:rFonts w:ascii="Calibri" w:hAnsi="Calibri"/>
        </w:rPr>
        <w:t>. ΑΙΤΗΣΗ ΠΑΡΟΥΣΙΑΣΗΣ ΔΙΠΛΩΜΑΤΙΚΗΣ ΕΡΓΑΣΙΑΣ</w:t>
      </w:r>
      <w:r w:rsidR="001E5808">
        <w:rPr>
          <w:rFonts w:ascii="Calibri" w:hAnsi="Calibri"/>
        </w:rPr>
        <w:tab/>
      </w:r>
      <w:r w:rsidR="001E5808">
        <w:rPr>
          <w:rFonts w:ascii="Calibri" w:hAnsi="Calibri"/>
        </w:rPr>
        <w:tab/>
      </w:r>
      <w:r w:rsidR="001E5808">
        <w:rPr>
          <w:rFonts w:ascii="Calibri" w:hAnsi="Calibri"/>
        </w:rPr>
        <w:tab/>
        <w:t>ΣΕΛ</w:t>
      </w:r>
      <w:r w:rsidR="003F4AD2">
        <w:rPr>
          <w:rFonts w:ascii="Calibri" w:hAnsi="Calibri"/>
        </w:rPr>
        <w:t>. 20</w:t>
      </w:r>
    </w:p>
    <w:p w:rsidR="00C70C4A" w:rsidRDefault="00A35EC8" w:rsidP="003F4AD2">
      <w:pPr>
        <w:spacing w:line="360" w:lineRule="auto"/>
        <w:rPr>
          <w:rFonts w:ascii="Calibri" w:hAnsi="Calibri"/>
        </w:rPr>
      </w:pPr>
      <w:r w:rsidRPr="00A35EC8">
        <w:rPr>
          <w:rFonts w:ascii="Calibri" w:hAnsi="Calibri"/>
          <w:b/>
          <w:bCs/>
        </w:rPr>
        <w:t xml:space="preserve">ΥΠΟΔΕΙΓΜΑ </w:t>
      </w:r>
      <w:r w:rsidR="000B2EF1">
        <w:rPr>
          <w:rFonts w:ascii="Calibri" w:hAnsi="Calibri"/>
          <w:b/>
          <w:bCs/>
        </w:rPr>
        <w:t>4</w:t>
      </w:r>
      <w:r w:rsidR="00645D07">
        <w:rPr>
          <w:rFonts w:ascii="Calibri" w:hAnsi="Calibri"/>
        </w:rPr>
        <w:t xml:space="preserve">. </w:t>
      </w:r>
      <w:r w:rsidR="0004557C">
        <w:rPr>
          <w:rFonts w:ascii="Calibri" w:hAnsi="Calibri"/>
        </w:rPr>
        <w:t>ΕΞΩΦΥΛΛΟ ΣΤΑ ΕΛΛΗΝΙΚΑ</w:t>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t>ΣΕΛ</w:t>
      </w:r>
      <w:r w:rsidR="003F4AD2">
        <w:rPr>
          <w:rFonts w:ascii="Calibri" w:hAnsi="Calibri"/>
        </w:rPr>
        <w:t>. 21</w:t>
      </w:r>
    </w:p>
    <w:p w:rsidR="0004557C" w:rsidRPr="00D60F9E" w:rsidRDefault="00A35EC8" w:rsidP="003F4AD2">
      <w:pPr>
        <w:spacing w:line="360" w:lineRule="auto"/>
        <w:rPr>
          <w:rFonts w:ascii="Calibri" w:hAnsi="Calibri"/>
        </w:rPr>
      </w:pPr>
      <w:r w:rsidRPr="00A35EC8">
        <w:rPr>
          <w:rFonts w:ascii="Calibri" w:hAnsi="Calibri"/>
          <w:b/>
          <w:bCs/>
        </w:rPr>
        <w:t xml:space="preserve">ΥΠΟΔΕΙΓΜΑ </w:t>
      </w:r>
      <w:r w:rsidR="000B2EF1">
        <w:rPr>
          <w:rFonts w:ascii="Calibri" w:hAnsi="Calibri"/>
          <w:b/>
          <w:bCs/>
        </w:rPr>
        <w:t>5</w:t>
      </w:r>
      <w:r w:rsidR="0004557C">
        <w:rPr>
          <w:rFonts w:ascii="Calibri" w:hAnsi="Calibri"/>
        </w:rPr>
        <w:t>. ΕΞΩΦΥΛΛΟ ΣΤΑ ΑΓΓΛΙΚΑ</w:t>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t>ΣΕΛ</w:t>
      </w:r>
      <w:r w:rsidR="003F4AD2">
        <w:rPr>
          <w:rFonts w:ascii="Calibri" w:hAnsi="Calibri"/>
        </w:rPr>
        <w:t>. 22</w:t>
      </w:r>
    </w:p>
    <w:p w:rsidR="00AB1696" w:rsidRPr="00D60F9E" w:rsidRDefault="00AB1696" w:rsidP="003F4AD2">
      <w:pPr>
        <w:spacing w:line="360" w:lineRule="auto"/>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0B2EF1" w:rsidRDefault="000B2EF1">
      <w:pPr>
        <w:rPr>
          <w:rFonts w:ascii="Calibri" w:hAnsi="Calibri"/>
        </w:rPr>
      </w:pPr>
    </w:p>
    <w:p w:rsidR="007A2D72" w:rsidRDefault="008C0E91" w:rsidP="008C0E91">
      <w:pPr>
        <w:tabs>
          <w:tab w:val="left" w:pos="6084"/>
        </w:tabs>
        <w:rPr>
          <w:rFonts w:ascii="Calibri" w:hAnsi="Calibri"/>
        </w:rPr>
      </w:pPr>
      <w:r>
        <w:rPr>
          <w:rFonts w:ascii="Calibri" w:hAnsi="Calibri"/>
        </w:rPr>
        <w:tab/>
      </w:r>
    </w:p>
    <w:p w:rsidR="000B2EF1" w:rsidRDefault="000B2EF1" w:rsidP="008C0E91">
      <w:pPr>
        <w:jc w:val="center"/>
        <w:rPr>
          <w:b/>
        </w:rPr>
      </w:pPr>
      <w:bookmarkStart w:id="28" w:name="_Hlk13609367"/>
      <w:r>
        <w:rPr>
          <w:b/>
        </w:rPr>
        <w:t>ΕΝΤΥΠΟ ΓΙΑ ΚΑΤΑΘΕΣΗ</w:t>
      </w:r>
      <w:r w:rsidR="0015564E">
        <w:rPr>
          <w:b/>
        </w:rPr>
        <w:t xml:space="preserve"> </w:t>
      </w:r>
      <w:r>
        <w:rPr>
          <w:b/>
        </w:rPr>
        <w:t xml:space="preserve"> ΘΕΜΑΤΩΝ</w:t>
      </w:r>
      <w:r w:rsidR="0015564E">
        <w:rPr>
          <w:b/>
        </w:rPr>
        <w:t xml:space="preserve"> </w:t>
      </w:r>
      <w:r>
        <w:rPr>
          <w:b/>
        </w:rPr>
        <w:t>ΔΙΠΛΩΜΑΤΙΚΩΝ</w:t>
      </w:r>
      <w:r w:rsidR="0015564E">
        <w:rPr>
          <w:b/>
        </w:rPr>
        <w:t xml:space="preserve"> </w:t>
      </w:r>
      <w:r>
        <w:rPr>
          <w:b/>
        </w:rPr>
        <w:t xml:space="preserve"> </w:t>
      </w:r>
      <w:r w:rsidRPr="006D75C9">
        <w:rPr>
          <w:b/>
        </w:rPr>
        <w:t>ΕΡΓΑΣΙΩΝ</w:t>
      </w:r>
    </w:p>
    <w:bookmarkEnd w:id="28"/>
    <w:p w:rsidR="000B2EF1" w:rsidRPr="008C0E91" w:rsidRDefault="000B2EF1" w:rsidP="000B2EF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3686"/>
        <w:gridCol w:w="1275"/>
        <w:gridCol w:w="2177"/>
      </w:tblGrid>
      <w:tr w:rsidR="000B2EF1" w:rsidRPr="00143EEE" w:rsidTr="008C0E91">
        <w:trPr>
          <w:jc w:val="center"/>
        </w:trPr>
        <w:tc>
          <w:tcPr>
            <w:tcW w:w="1384" w:type="dxa"/>
          </w:tcPr>
          <w:p w:rsidR="000B2EF1" w:rsidRPr="00143EEE" w:rsidRDefault="000B2EF1" w:rsidP="00541297">
            <w:proofErr w:type="spellStart"/>
            <w:r w:rsidRPr="00143EEE">
              <w:t>Ονομ</w:t>
            </w:r>
            <w:proofErr w:type="spellEnd"/>
            <w:r w:rsidRPr="00143EEE">
              <w:t>/</w:t>
            </w:r>
            <w:proofErr w:type="spellStart"/>
            <w:r w:rsidRPr="00143EEE">
              <w:t>νυμο</w:t>
            </w:r>
            <w:proofErr w:type="spellEnd"/>
          </w:p>
        </w:tc>
        <w:tc>
          <w:tcPr>
            <w:tcW w:w="3686" w:type="dxa"/>
          </w:tcPr>
          <w:p w:rsidR="000B2EF1" w:rsidRPr="00143EEE" w:rsidRDefault="000B2EF1" w:rsidP="00541297"/>
        </w:tc>
        <w:tc>
          <w:tcPr>
            <w:tcW w:w="1275" w:type="dxa"/>
          </w:tcPr>
          <w:p w:rsidR="000B2EF1" w:rsidRPr="00143EEE" w:rsidRDefault="000B2EF1" w:rsidP="00541297">
            <w:r w:rsidRPr="00143EEE">
              <w:t>Βαθμίδα</w:t>
            </w:r>
          </w:p>
        </w:tc>
        <w:tc>
          <w:tcPr>
            <w:tcW w:w="2177" w:type="dxa"/>
          </w:tcPr>
          <w:p w:rsidR="000B2EF1" w:rsidRPr="00143EEE" w:rsidRDefault="000B2EF1" w:rsidP="00541297"/>
        </w:tc>
      </w:tr>
      <w:tr w:rsidR="000B2EF1" w:rsidRPr="00143EEE" w:rsidTr="008C0E91">
        <w:trPr>
          <w:trHeight w:val="300"/>
          <w:jc w:val="center"/>
        </w:trPr>
        <w:tc>
          <w:tcPr>
            <w:tcW w:w="8522" w:type="dxa"/>
            <w:gridSpan w:val="4"/>
          </w:tcPr>
          <w:p w:rsidR="000B2EF1" w:rsidRPr="00143EEE" w:rsidRDefault="000B2EF1" w:rsidP="00541297">
            <w:pPr>
              <w:spacing w:line="360" w:lineRule="auto"/>
            </w:pPr>
            <w:r w:rsidRPr="00143EEE">
              <w:t xml:space="preserve">Τίτλος: </w:t>
            </w:r>
          </w:p>
        </w:tc>
      </w:tr>
      <w:tr w:rsidR="000B2EF1" w:rsidRPr="00143EEE" w:rsidTr="008C0E91">
        <w:trPr>
          <w:trHeight w:val="448"/>
          <w:jc w:val="center"/>
        </w:trPr>
        <w:tc>
          <w:tcPr>
            <w:tcW w:w="8522" w:type="dxa"/>
            <w:gridSpan w:val="4"/>
          </w:tcPr>
          <w:p w:rsidR="000B2EF1" w:rsidRPr="00143EEE" w:rsidRDefault="000B2EF1" w:rsidP="00541297">
            <w:pPr>
              <w:rPr>
                <w:lang w:val="en-US"/>
              </w:rPr>
            </w:pPr>
            <w:r w:rsidRPr="00143EEE">
              <w:rPr>
                <w:lang w:val="en-US"/>
              </w:rPr>
              <w:t xml:space="preserve">Title: </w:t>
            </w:r>
          </w:p>
        </w:tc>
      </w:tr>
      <w:tr w:rsidR="000B2EF1" w:rsidRPr="00143EEE" w:rsidTr="008C0E91">
        <w:trPr>
          <w:jc w:val="center"/>
        </w:trPr>
        <w:tc>
          <w:tcPr>
            <w:tcW w:w="8522" w:type="dxa"/>
            <w:gridSpan w:val="4"/>
          </w:tcPr>
          <w:p w:rsidR="000B2EF1" w:rsidRDefault="000B2EF1" w:rsidP="00541297">
            <w:r w:rsidRPr="00143EEE">
              <w:t xml:space="preserve">Σύντομη περιγραφή (100 λέξεις): </w:t>
            </w:r>
          </w:p>
          <w:p w:rsidR="000B2EF1" w:rsidRDefault="000B2EF1" w:rsidP="00541297"/>
          <w:p w:rsidR="000B2EF1" w:rsidRDefault="000B2EF1" w:rsidP="00541297"/>
          <w:p w:rsidR="000B2EF1" w:rsidRPr="00143EEE" w:rsidRDefault="000B2EF1" w:rsidP="00541297"/>
        </w:tc>
      </w:tr>
      <w:tr w:rsidR="000B2EF1" w:rsidRPr="00143EEE" w:rsidTr="008C0E91">
        <w:trPr>
          <w:jc w:val="center"/>
        </w:trPr>
        <w:tc>
          <w:tcPr>
            <w:tcW w:w="8522" w:type="dxa"/>
            <w:gridSpan w:val="4"/>
          </w:tcPr>
          <w:p w:rsidR="000B2EF1" w:rsidRPr="00143EEE" w:rsidRDefault="000B2EF1" w:rsidP="00541297">
            <w:r w:rsidRPr="00143EEE">
              <w:t xml:space="preserve">Αριθμός φοιτητών που θα αναλάβουν το θέμα: </w:t>
            </w:r>
          </w:p>
        </w:tc>
      </w:tr>
    </w:tbl>
    <w:p w:rsidR="000B2EF1" w:rsidRDefault="000B2EF1" w:rsidP="000B2EF1"/>
    <w:p w:rsidR="007A2D72" w:rsidRDefault="00AB1696">
      <w:pPr>
        <w:rPr>
          <w:rFonts w:ascii="Calibri" w:hAnsi="Calibri"/>
          <w:sz w:val="22"/>
          <w:szCs w:val="22"/>
        </w:rPr>
      </w:pPr>
      <w:r w:rsidRPr="00D60F9E">
        <w:rPr>
          <w:rFonts w:ascii="Calibri" w:hAnsi="Calibri"/>
        </w:rPr>
        <w:br w:type="page"/>
      </w:r>
      <w:r w:rsidR="00D60F9E">
        <w:rPr>
          <w:noProof/>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-635</wp:posOffset>
            </wp:positionV>
            <wp:extent cx="6172857" cy="1620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a:picLocks noChangeAspect="1" noChangeArrowheads="1"/>
                    </pic:cNvPicPr>
                  </pic:nvPicPr>
                  <pic:blipFill>
                    <a:blip r:embed="rId12">
                      <a:extLst>
                        <a:ext uri="{28A0092B-C50C-407E-A947-70E740481C1C}">
                          <a14:useLocalDpi xmlns:a14="http://schemas.microsoft.com/office/drawing/2010/main" val="0"/>
                        </a:ext>
                      </a:extLst>
                    </a:blip>
                    <a:srcRect l="-992" b="82677"/>
                    <a:stretch>
                      <a:fillRect/>
                    </a:stretch>
                  </pic:blipFill>
                  <pic:spPr bwMode="auto">
                    <a:xfrm>
                      <a:off x="0" y="0"/>
                      <a:ext cx="6172857" cy="1620000"/>
                    </a:xfrm>
                    <a:prstGeom prst="rect">
                      <a:avLst/>
                    </a:prstGeom>
                    <a:noFill/>
                    <a:ln>
                      <a:noFill/>
                    </a:ln>
                  </pic:spPr>
                </pic:pic>
              </a:graphicData>
            </a:graphic>
          </wp:anchor>
        </w:drawing>
      </w:r>
      <w:r w:rsidR="00D60F9E" w:rsidRPr="00EA6651">
        <w:rPr>
          <w:rFonts w:ascii="Palatino Linotype" w:hAnsi="Palatino Linotype" w:cs="Arial"/>
          <w:b/>
        </w:rPr>
        <w:t>ΤΜΗΜΑ ΒΙΟΪΑΤΡΙΚΩΝ ΕΠΙΣΤΗΜΩΝ</w:t>
      </w:r>
    </w:p>
    <w:p w:rsidR="00D60F9E" w:rsidRPr="001E2E90" w:rsidRDefault="00D60F9E" w:rsidP="003F4AD2">
      <w:pPr>
        <w:tabs>
          <w:tab w:val="left" w:pos="1134"/>
          <w:tab w:val="left" w:pos="1276"/>
          <w:tab w:val="left" w:pos="4820"/>
          <w:tab w:val="left" w:pos="7088"/>
          <w:tab w:val="left" w:pos="7797"/>
        </w:tabs>
        <w:spacing w:after="120"/>
        <w:rPr>
          <w:rFonts w:ascii="Palatino Linotype" w:hAnsi="Palatino Linotype" w:cs="Arial"/>
          <w:b/>
        </w:rPr>
      </w:pPr>
      <w:r>
        <w:rPr>
          <w:rFonts w:ascii="Palatino Linotype" w:hAnsi="Palatino Linotype" w:cs="Arial"/>
          <w:b/>
        </w:rPr>
        <w:t xml:space="preserve">ΤΟΜΕΑΣ </w:t>
      </w:r>
      <w:r w:rsidR="00DB3464">
        <w:rPr>
          <w:rFonts w:ascii="Palatino Linotype" w:hAnsi="Palatino Linotype" w:cs="Arial"/>
          <w:b/>
        </w:rPr>
        <w:t>…………………………….</w:t>
      </w:r>
    </w:p>
    <w:p w:rsidR="00D60F9E" w:rsidRPr="003033E3" w:rsidRDefault="00D60F9E" w:rsidP="003F4AD2">
      <w:pPr>
        <w:tabs>
          <w:tab w:val="left" w:pos="1134"/>
          <w:tab w:val="left" w:pos="1276"/>
          <w:tab w:val="left" w:pos="4820"/>
          <w:tab w:val="left" w:pos="7088"/>
          <w:tab w:val="left" w:pos="7797"/>
        </w:tabs>
        <w:spacing w:after="120"/>
        <w:rPr>
          <w:rFonts w:ascii="Palatino Linotype" w:hAnsi="Palatino Linotype" w:cs="Arial"/>
          <w:b/>
        </w:rPr>
      </w:pPr>
      <w:r>
        <w:rPr>
          <w:rFonts w:ascii="Palatino Linotype" w:hAnsi="Palatino Linotype" w:cs="Arial"/>
          <w:b/>
        </w:rPr>
        <w:t>ΠΑΝΕΠΙΣΤΗΜΙΟΥΠΟΛΗ Ι</w:t>
      </w:r>
    </w:p>
    <w:p w:rsidR="00D60F9E" w:rsidRPr="0068405C" w:rsidRDefault="00D60F9E" w:rsidP="003F4AD2">
      <w:pPr>
        <w:tabs>
          <w:tab w:val="left" w:pos="1134"/>
          <w:tab w:val="left" w:pos="1276"/>
          <w:tab w:val="left" w:pos="5670"/>
          <w:tab w:val="left" w:pos="7088"/>
          <w:tab w:val="left" w:pos="7230"/>
        </w:tabs>
        <w:spacing w:before="80"/>
        <w:rPr>
          <w:rFonts w:ascii="Palatino Linotype" w:hAnsi="Palatino Linotype" w:cs="Arial"/>
          <w:sz w:val="22"/>
          <w:szCs w:val="22"/>
        </w:rPr>
      </w:pPr>
      <w:proofErr w:type="spellStart"/>
      <w:r w:rsidRPr="0068405C">
        <w:rPr>
          <w:rFonts w:ascii="Palatino Linotype" w:hAnsi="Palatino Linotype" w:cs="Arial"/>
          <w:b/>
          <w:sz w:val="22"/>
          <w:szCs w:val="22"/>
        </w:rPr>
        <w:t>Ταχ</w:t>
      </w:r>
      <w:proofErr w:type="spellEnd"/>
      <w:r w:rsidRPr="0068405C">
        <w:rPr>
          <w:rFonts w:ascii="Palatino Linotype" w:hAnsi="Palatino Linotype" w:cs="Arial"/>
          <w:b/>
          <w:sz w:val="22"/>
          <w:szCs w:val="22"/>
        </w:rPr>
        <w:t>. Δ/</w:t>
      </w:r>
      <w:proofErr w:type="spellStart"/>
      <w:r w:rsidRPr="0068405C">
        <w:rPr>
          <w:rFonts w:ascii="Palatino Linotype" w:hAnsi="Palatino Linotype" w:cs="Arial"/>
          <w:b/>
          <w:sz w:val="22"/>
          <w:szCs w:val="22"/>
        </w:rPr>
        <w:t>νση</w:t>
      </w:r>
      <w:proofErr w:type="spellEnd"/>
      <w:r w:rsidRPr="0068405C">
        <w:rPr>
          <w:rFonts w:ascii="Palatino Linotype" w:hAnsi="Palatino Linotype" w:cs="Arial"/>
          <w:sz w:val="22"/>
          <w:szCs w:val="22"/>
        </w:rPr>
        <w:t>: Αγ. Σπυρίδωνος,</w:t>
      </w:r>
      <w:r w:rsidRPr="0068405C">
        <w:rPr>
          <w:rFonts w:ascii="Palatino Linotype" w:hAnsi="Palatino Linotype" w:cs="Arial"/>
          <w:sz w:val="22"/>
          <w:szCs w:val="22"/>
        </w:rPr>
        <w:tab/>
        <w:t>Ημερομηνία:</w:t>
      </w:r>
    </w:p>
    <w:p w:rsidR="00D60F9E" w:rsidRPr="0068405C" w:rsidRDefault="00D60F9E" w:rsidP="003F4AD2">
      <w:pPr>
        <w:tabs>
          <w:tab w:val="left" w:pos="1134"/>
          <w:tab w:val="left" w:pos="1276"/>
          <w:tab w:val="left" w:pos="4820"/>
          <w:tab w:val="left" w:pos="7088"/>
          <w:tab w:val="left" w:pos="7230"/>
        </w:tabs>
        <w:spacing w:before="80"/>
        <w:rPr>
          <w:rFonts w:ascii="Palatino Linotype" w:hAnsi="Palatino Linotype" w:cs="Arial"/>
          <w:sz w:val="22"/>
          <w:szCs w:val="22"/>
        </w:rPr>
      </w:pPr>
      <w:r w:rsidRPr="0068405C">
        <w:rPr>
          <w:rFonts w:ascii="Palatino Linotype" w:hAnsi="Palatino Linotype" w:cs="Arial"/>
          <w:sz w:val="22"/>
          <w:szCs w:val="22"/>
        </w:rPr>
        <w:t>122 43 Αιγάλεω</w:t>
      </w:r>
      <w:r w:rsidR="00546A68">
        <w:rPr>
          <w:rFonts w:ascii="Palatino Linotype" w:hAnsi="Palatino Linotype" w:cs="Arial"/>
          <w:sz w:val="22"/>
          <w:szCs w:val="22"/>
        </w:rPr>
        <w:t>.</w:t>
      </w:r>
      <w:r w:rsidRPr="0068405C">
        <w:rPr>
          <w:rFonts w:ascii="Palatino Linotype" w:hAnsi="Palatino Linotype" w:cs="Arial"/>
          <w:sz w:val="22"/>
          <w:szCs w:val="22"/>
        </w:rPr>
        <w:tab/>
      </w:r>
    </w:p>
    <w:p w:rsidR="00D60F9E" w:rsidRDefault="00D60F9E" w:rsidP="003F4AD2">
      <w:pPr>
        <w:tabs>
          <w:tab w:val="left" w:pos="1134"/>
          <w:tab w:val="left" w:pos="1276"/>
          <w:tab w:val="left" w:pos="5670"/>
          <w:tab w:val="left" w:pos="7088"/>
          <w:tab w:val="left" w:pos="7230"/>
        </w:tabs>
        <w:spacing w:before="80"/>
        <w:rPr>
          <w:rFonts w:ascii="Palatino Linotype" w:hAnsi="Palatino Linotype" w:cs="Arial"/>
          <w:sz w:val="22"/>
          <w:szCs w:val="22"/>
        </w:rPr>
      </w:pPr>
      <w:r>
        <w:rPr>
          <w:rFonts w:ascii="Palatino Linotype" w:hAnsi="Palatino Linotype" w:cs="Arial"/>
        </w:rPr>
        <w:tab/>
      </w:r>
      <w:r w:rsidR="0015564E">
        <w:rPr>
          <w:rFonts w:ascii="Palatino Linotype" w:hAnsi="Palatino Linotype" w:cs="Arial"/>
        </w:rPr>
        <w:t xml:space="preserve">                                                                             </w:t>
      </w:r>
      <w:r w:rsidRPr="0068405C">
        <w:rPr>
          <w:rFonts w:ascii="Palatino Linotype" w:hAnsi="Palatino Linotype" w:cs="Arial"/>
          <w:sz w:val="22"/>
          <w:szCs w:val="22"/>
        </w:rPr>
        <w:t xml:space="preserve">Αρ. </w:t>
      </w:r>
      <w:proofErr w:type="spellStart"/>
      <w:r w:rsidRPr="0068405C">
        <w:rPr>
          <w:rFonts w:ascii="Palatino Linotype" w:hAnsi="Palatino Linotype" w:cs="Arial"/>
          <w:sz w:val="22"/>
          <w:szCs w:val="22"/>
        </w:rPr>
        <w:t>Πρωτοκ</w:t>
      </w:r>
      <w:proofErr w:type="spellEnd"/>
      <w:r w:rsidRPr="0068405C">
        <w:rPr>
          <w:rFonts w:ascii="Palatino Linotype" w:hAnsi="Palatino Linotype" w:cs="Arial"/>
          <w:sz w:val="22"/>
          <w:szCs w:val="22"/>
        </w:rPr>
        <w:t>.</w:t>
      </w:r>
    </w:p>
    <w:p w:rsidR="00546A68" w:rsidRPr="0068405C" w:rsidRDefault="00546A68" w:rsidP="00546A68">
      <w:pPr>
        <w:tabs>
          <w:tab w:val="left" w:pos="1134"/>
          <w:tab w:val="left" w:pos="1276"/>
          <w:tab w:val="left" w:pos="5670"/>
          <w:tab w:val="left" w:pos="7088"/>
          <w:tab w:val="left" w:pos="7230"/>
        </w:tabs>
        <w:spacing w:before="80"/>
        <w:outlineLvl w:val="1"/>
        <w:rPr>
          <w:rFonts w:ascii="Palatino Linotype" w:hAnsi="Palatino Linotype" w:cs="Arial"/>
          <w:sz w:val="22"/>
          <w:szCs w:val="22"/>
        </w:rPr>
      </w:pPr>
    </w:p>
    <w:p w:rsidR="00D60F9E" w:rsidRPr="00546A68" w:rsidRDefault="00C70C4A" w:rsidP="003F4AD2">
      <w:pPr>
        <w:tabs>
          <w:tab w:val="left" w:pos="1134"/>
          <w:tab w:val="left" w:pos="1276"/>
          <w:tab w:val="left" w:pos="4820"/>
          <w:tab w:val="left" w:pos="7088"/>
          <w:tab w:val="left" w:pos="7230"/>
        </w:tabs>
        <w:spacing w:after="120"/>
        <w:jc w:val="center"/>
        <w:rPr>
          <w:rFonts w:ascii="Palatino Linotype" w:hAnsi="Palatino Linotype" w:cs="Arial"/>
          <w:b/>
          <w:sz w:val="28"/>
          <w:szCs w:val="28"/>
          <w:u w:val="single"/>
        </w:rPr>
      </w:pPr>
      <w:r w:rsidRPr="00546A68">
        <w:rPr>
          <w:rFonts w:ascii="Palatino Linotype" w:hAnsi="Palatino Linotype" w:cs="Arial"/>
          <w:b/>
          <w:sz w:val="28"/>
          <w:szCs w:val="28"/>
          <w:u w:val="single"/>
        </w:rPr>
        <w:t>Αίτηση Ανάληψης Διπλωματι</w:t>
      </w:r>
      <w:r w:rsidR="00D60F9E" w:rsidRPr="00546A68">
        <w:rPr>
          <w:rFonts w:ascii="Palatino Linotype" w:hAnsi="Palatino Linotype" w:cs="Arial"/>
          <w:b/>
          <w:sz w:val="28"/>
          <w:szCs w:val="28"/>
          <w:u w:val="single"/>
        </w:rPr>
        <w:t>κής Εργασίας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402"/>
        <w:gridCol w:w="3402"/>
      </w:tblGrid>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ΕΠΩΝΥΜΟ</w:t>
            </w:r>
            <w:r w:rsidR="00C70C4A">
              <w:rPr>
                <w:rFonts w:ascii="Palatino Linotype" w:hAnsi="Palatino Linotype"/>
                <w:b/>
                <w:sz w:val="20"/>
              </w:rPr>
              <w:t>:</w:t>
            </w:r>
          </w:p>
        </w:tc>
        <w:tc>
          <w:tcPr>
            <w:tcW w:w="3402" w:type="dxa"/>
            <w:tcBorders>
              <w:top w:val="nil"/>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nil"/>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Όνομα</w:t>
            </w:r>
            <w:r w:rsidR="00C70C4A">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Όνομα Πατέρα</w:t>
            </w:r>
            <w:r w:rsidR="00645D07">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lang w:val="en-US"/>
              </w:rPr>
            </w:pPr>
            <w:proofErr w:type="spellStart"/>
            <w:r w:rsidRPr="00260F9A">
              <w:rPr>
                <w:rFonts w:ascii="Palatino Linotype" w:hAnsi="Palatino Linotype"/>
                <w:b/>
                <w:sz w:val="20"/>
              </w:rPr>
              <w:t>Τηλ</w:t>
            </w:r>
            <w:proofErr w:type="spellEnd"/>
            <w:r w:rsidR="00645D07">
              <w:rPr>
                <w:rFonts w:ascii="Palatino Linotype" w:hAnsi="Palatino Linotype"/>
                <w:b/>
                <w:sz w:val="20"/>
              </w:rPr>
              <w:t xml:space="preserve">. </w:t>
            </w:r>
            <w:r w:rsidRPr="00260F9A">
              <w:rPr>
                <w:rFonts w:ascii="Palatino Linotype" w:hAnsi="Palatino Linotype"/>
                <w:b/>
                <w:sz w:val="20"/>
              </w:rPr>
              <w:t>Επικ</w:t>
            </w:r>
            <w:r w:rsidR="00645D07">
              <w:rPr>
                <w:rFonts w:ascii="Palatino Linotype" w:hAnsi="Palatino Linotype"/>
                <w:b/>
                <w:sz w:val="20"/>
              </w:rPr>
              <w:t>οινωνίας:</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lang w:val="en-GB"/>
              </w:rPr>
              <w:t xml:space="preserve">Email </w:t>
            </w:r>
            <w:r w:rsidRPr="00260F9A">
              <w:rPr>
                <w:rFonts w:ascii="Palatino Linotype" w:hAnsi="Palatino Linotype"/>
                <w:b/>
                <w:sz w:val="20"/>
              </w:rPr>
              <w:t>Επικοινωνίας</w:t>
            </w:r>
            <w:r w:rsidR="00645D07">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Εξάμηνο Σπουδών</w:t>
            </w:r>
            <w:r w:rsidR="00645D07">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Αριθμός Μητρώου</w:t>
            </w:r>
            <w:r w:rsidR="00645D07">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bl>
    <w:p w:rsidR="00546A68" w:rsidRDefault="00546A68" w:rsidP="00546A68">
      <w:pPr>
        <w:spacing w:after="120"/>
        <w:rPr>
          <w:rFonts w:ascii="Palatino Linotype" w:hAnsi="Palatino Linotype"/>
          <w:sz w:val="20"/>
        </w:rPr>
      </w:pPr>
    </w:p>
    <w:p w:rsidR="00546A68" w:rsidRDefault="00546A68" w:rsidP="00546A68">
      <w:pPr>
        <w:spacing w:after="80"/>
        <w:rPr>
          <w:rFonts w:ascii="Palatino Linotype" w:hAnsi="Palatino Linotype"/>
          <w:sz w:val="20"/>
        </w:rPr>
      </w:pPr>
      <w:r>
        <w:rPr>
          <w:rFonts w:ascii="Palatino Linotype" w:hAnsi="Palatino Linotype"/>
          <w:sz w:val="20"/>
        </w:rPr>
        <w:t>ΘΕΜΑ:</w:t>
      </w:r>
      <w:r w:rsidRPr="00260F9A">
        <w:rPr>
          <w:rFonts w:ascii="Palatino Linotype" w:hAnsi="Palatino Linotype"/>
          <w:b/>
          <w:sz w:val="20"/>
        </w:rPr>
        <w:t>ΑΝΑΛΗΨΗ ΠΤΥΧΙΑΚΗΣ ΕΡΓΑΣΙΑΣ</w:t>
      </w:r>
    </w:p>
    <w:p w:rsidR="00D60F9E" w:rsidRPr="008D2528" w:rsidRDefault="00D60F9E" w:rsidP="00546A68">
      <w:pPr>
        <w:rPr>
          <w:rFonts w:ascii="Palatino Linotype" w:hAnsi="Palatino Linotype"/>
          <w:sz w:val="20"/>
        </w:rPr>
      </w:pPr>
      <w:r w:rsidRPr="00EB461C">
        <w:rPr>
          <w:rFonts w:ascii="Palatino Linotype" w:hAnsi="Palatino Linotype"/>
          <w:sz w:val="20"/>
        </w:rPr>
        <w:t>Παρακαλούμε να ενεργήσετε για την έγκριση της εκπόνησης της ακόλουθης πτυχια</w:t>
      </w:r>
      <w:r>
        <w:rPr>
          <w:rFonts w:ascii="Palatino Linotype" w:hAnsi="Palatino Linotype"/>
          <w:sz w:val="20"/>
        </w:rPr>
        <w:t xml:space="preserve">κής εργασίας (τίτλος </w:t>
      </w:r>
      <w:r w:rsidRPr="00EB461C">
        <w:rPr>
          <w:rFonts w:ascii="Palatino Linotype" w:hAnsi="Palatino Linotype"/>
          <w:sz w:val="20"/>
        </w:rPr>
        <w:t xml:space="preserve">της εργασίας): </w:t>
      </w:r>
      <w:r w:rsidR="00645D07">
        <w:rPr>
          <w:rFonts w:ascii="Palatino Linotype" w:hAnsi="Palatino Linotype"/>
          <w:sz w:val="20"/>
        </w:rPr>
        <w:t>………………………………………………………………………………………………….</w:t>
      </w:r>
    </w:p>
    <w:p w:rsidR="00D60F9E" w:rsidRDefault="00D60F9E" w:rsidP="00D60F9E">
      <w:pPr>
        <w:spacing w:before="60" w:after="60"/>
        <w:rPr>
          <w:rFonts w:ascii="Palatino Linotype" w:hAnsi="Palatino Linotype"/>
          <w:sz w:val="20"/>
        </w:rPr>
      </w:pPr>
      <w:r>
        <w:rPr>
          <w:rFonts w:ascii="Palatino Linotype" w:hAnsi="Palatino Linotype"/>
          <w:sz w:val="20"/>
          <w:lang w:val="en-US"/>
        </w:rPr>
        <w:t>………………………………………………………………………………………………………………………………</w:t>
      </w:r>
      <w:r w:rsidR="00645D07">
        <w:rPr>
          <w:rFonts w:ascii="Palatino Linotype" w:hAnsi="Palatino Linotype"/>
          <w:sz w:val="20"/>
          <w:lang w:val="en-US"/>
        </w:rPr>
        <w:t>……………………………………………………………</w:t>
      </w:r>
      <w:r w:rsidR="00645D07">
        <w:rPr>
          <w:rFonts w:ascii="Palatino Linotype" w:hAnsi="Palatino Linotype"/>
          <w:sz w:val="20"/>
        </w:rPr>
        <w:t>…………………………………………………………………………………………………………………………………………………………………………………………………</w:t>
      </w:r>
    </w:p>
    <w:p w:rsidR="00645D07" w:rsidRPr="00645D07" w:rsidRDefault="00645D07" w:rsidP="00546A68">
      <w:pPr>
        <w:spacing w:before="60" w:after="240"/>
        <w:rPr>
          <w:rFonts w:ascii="Palatino Linotype" w:hAnsi="Palatino Linotype"/>
          <w:sz w:val="20"/>
        </w:rPr>
      </w:pPr>
      <w:r>
        <w:rPr>
          <w:rFonts w:ascii="Palatino Linotype" w:hAnsi="Palatino Linotype"/>
          <w:sz w:val="20"/>
        </w:rPr>
        <w:t>………………………………………………………………………………………………………………………………</w:t>
      </w:r>
    </w:p>
    <w:tbl>
      <w:tblPr>
        <w:tblW w:w="0" w:type="auto"/>
        <w:tblLook w:val="04A0" w:firstRow="1" w:lastRow="0" w:firstColumn="1" w:lastColumn="0" w:noHBand="0" w:noVBand="1"/>
      </w:tblPr>
      <w:tblGrid>
        <w:gridCol w:w="2215"/>
        <w:gridCol w:w="2571"/>
        <w:gridCol w:w="2835"/>
        <w:gridCol w:w="851"/>
      </w:tblGrid>
      <w:tr w:rsidR="00D60F9E" w:rsidRPr="00260F9A" w:rsidTr="002B2977">
        <w:trPr>
          <w:trHeight w:val="340"/>
        </w:trPr>
        <w:tc>
          <w:tcPr>
            <w:tcW w:w="2215" w:type="dxa"/>
            <w:shd w:val="clear" w:color="auto" w:fill="auto"/>
          </w:tcPr>
          <w:p w:rsidR="00D60F9E" w:rsidRPr="00260F9A" w:rsidRDefault="00D60F9E" w:rsidP="00645D07">
            <w:pPr>
              <w:rPr>
                <w:rFonts w:ascii="Palatino Linotype" w:hAnsi="Palatino Linotype"/>
                <w:sz w:val="20"/>
              </w:rPr>
            </w:pPr>
          </w:p>
        </w:tc>
        <w:tc>
          <w:tcPr>
            <w:tcW w:w="2571" w:type="dxa"/>
            <w:shd w:val="clear" w:color="auto" w:fill="auto"/>
          </w:tcPr>
          <w:p w:rsidR="00D60F9E" w:rsidRPr="00260F9A" w:rsidRDefault="00D60F9E" w:rsidP="00645D07">
            <w:pPr>
              <w:jc w:val="center"/>
              <w:rPr>
                <w:rFonts w:ascii="Palatino Linotype" w:hAnsi="Palatino Linotype"/>
                <w:sz w:val="20"/>
              </w:rPr>
            </w:pPr>
            <w:r w:rsidRPr="00260F9A">
              <w:rPr>
                <w:rFonts w:ascii="Palatino Linotype" w:hAnsi="Palatino Linotype"/>
                <w:sz w:val="20"/>
              </w:rPr>
              <w:t>Ο/Η Αιτών/ούσα</w:t>
            </w:r>
          </w:p>
        </w:tc>
        <w:tc>
          <w:tcPr>
            <w:tcW w:w="2835" w:type="dxa"/>
            <w:shd w:val="clear" w:color="auto" w:fill="auto"/>
          </w:tcPr>
          <w:p w:rsidR="00D60F9E" w:rsidRPr="00260F9A" w:rsidRDefault="00D60F9E" w:rsidP="00645D07">
            <w:pPr>
              <w:jc w:val="center"/>
              <w:rPr>
                <w:rFonts w:ascii="Palatino Linotype" w:hAnsi="Palatino Linotype"/>
                <w:sz w:val="20"/>
              </w:rPr>
            </w:pPr>
            <w:r w:rsidRPr="00260F9A">
              <w:rPr>
                <w:rFonts w:ascii="Palatino Linotype" w:hAnsi="Palatino Linotype"/>
                <w:sz w:val="20"/>
              </w:rPr>
              <w:t>Ο/Η Αιτών/ούσα</w:t>
            </w:r>
          </w:p>
        </w:tc>
        <w:tc>
          <w:tcPr>
            <w:tcW w:w="851" w:type="dxa"/>
            <w:shd w:val="clear" w:color="auto" w:fill="auto"/>
          </w:tcPr>
          <w:p w:rsidR="00D60F9E" w:rsidRPr="00260F9A" w:rsidRDefault="00D60F9E" w:rsidP="00645D07">
            <w:pPr>
              <w:jc w:val="center"/>
              <w:rPr>
                <w:rFonts w:ascii="Palatino Linotype" w:hAnsi="Palatino Linotype"/>
                <w:sz w:val="20"/>
              </w:rPr>
            </w:pPr>
          </w:p>
        </w:tc>
      </w:tr>
      <w:tr w:rsidR="00D60F9E" w:rsidRPr="00260F9A" w:rsidTr="002B2977">
        <w:trPr>
          <w:trHeight w:val="340"/>
        </w:trPr>
        <w:tc>
          <w:tcPr>
            <w:tcW w:w="2215" w:type="dxa"/>
            <w:shd w:val="clear" w:color="auto" w:fill="auto"/>
          </w:tcPr>
          <w:p w:rsidR="00D60F9E" w:rsidRPr="00260F9A" w:rsidRDefault="00D60F9E" w:rsidP="00645D07">
            <w:pPr>
              <w:rPr>
                <w:rFonts w:ascii="Palatino Linotype" w:hAnsi="Palatino Linotype"/>
                <w:sz w:val="20"/>
              </w:rPr>
            </w:pPr>
          </w:p>
        </w:tc>
        <w:tc>
          <w:tcPr>
            <w:tcW w:w="2571" w:type="dxa"/>
            <w:shd w:val="clear" w:color="auto" w:fill="auto"/>
          </w:tcPr>
          <w:p w:rsidR="00D60F9E" w:rsidRPr="00260F9A" w:rsidRDefault="00D60F9E" w:rsidP="00645D07">
            <w:pPr>
              <w:jc w:val="center"/>
              <w:rPr>
                <w:rFonts w:ascii="Palatino Linotype" w:hAnsi="Palatino Linotype"/>
                <w:sz w:val="20"/>
              </w:rPr>
            </w:pPr>
          </w:p>
        </w:tc>
        <w:tc>
          <w:tcPr>
            <w:tcW w:w="2835" w:type="dxa"/>
            <w:shd w:val="clear" w:color="auto" w:fill="auto"/>
          </w:tcPr>
          <w:p w:rsidR="00D60F9E" w:rsidRPr="00260F9A" w:rsidRDefault="00D60F9E" w:rsidP="00645D07">
            <w:pPr>
              <w:jc w:val="center"/>
              <w:rPr>
                <w:rFonts w:ascii="Palatino Linotype" w:hAnsi="Palatino Linotype"/>
                <w:sz w:val="20"/>
              </w:rPr>
            </w:pPr>
          </w:p>
        </w:tc>
        <w:tc>
          <w:tcPr>
            <w:tcW w:w="851" w:type="dxa"/>
            <w:shd w:val="clear" w:color="auto" w:fill="auto"/>
          </w:tcPr>
          <w:p w:rsidR="00D60F9E" w:rsidRPr="00260F9A" w:rsidRDefault="00D60F9E" w:rsidP="00645D07">
            <w:pPr>
              <w:jc w:val="center"/>
              <w:rPr>
                <w:rFonts w:ascii="Palatino Linotype" w:hAnsi="Palatino Linotype"/>
                <w:sz w:val="20"/>
              </w:rPr>
            </w:pPr>
          </w:p>
        </w:tc>
      </w:tr>
      <w:tr w:rsidR="00563A29" w:rsidRPr="00260F9A" w:rsidTr="00645D07">
        <w:trPr>
          <w:trHeight w:val="397"/>
        </w:trPr>
        <w:tc>
          <w:tcPr>
            <w:tcW w:w="2215" w:type="dxa"/>
            <w:shd w:val="clear" w:color="auto" w:fill="auto"/>
          </w:tcPr>
          <w:p w:rsidR="00563A29" w:rsidRPr="00260F9A" w:rsidRDefault="00563A29" w:rsidP="00645D07">
            <w:pPr>
              <w:rPr>
                <w:rFonts w:ascii="Palatino Linotype" w:hAnsi="Palatino Linotype"/>
                <w:sz w:val="20"/>
              </w:rPr>
            </w:pPr>
          </w:p>
        </w:tc>
        <w:tc>
          <w:tcPr>
            <w:tcW w:w="2571" w:type="dxa"/>
            <w:shd w:val="clear" w:color="auto" w:fill="auto"/>
          </w:tcPr>
          <w:p w:rsidR="00563A29" w:rsidRPr="00260F9A" w:rsidRDefault="00563A29" w:rsidP="00645D07">
            <w:pPr>
              <w:jc w:val="center"/>
              <w:rPr>
                <w:rFonts w:ascii="Palatino Linotype" w:hAnsi="Palatino Linotype"/>
                <w:sz w:val="20"/>
              </w:rPr>
            </w:pPr>
          </w:p>
        </w:tc>
        <w:tc>
          <w:tcPr>
            <w:tcW w:w="2835" w:type="dxa"/>
            <w:shd w:val="clear" w:color="auto" w:fill="auto"/>
          </w:tcPr>
          <w:p w:rsidR="00563A29" w:rsidRPr="00260F9A" w:rsidRDefault="00563A29" w:rsidP="00645D07">
            <w:pPr>
              <w:jc w:val="center"/>
              <w:rPr>
                <w:rFonts w:ascii="Palatino Linotype" w:hAnsi="Palatino Linotype"/>
                <w:sz w:val="20"/>
              </w:rPr>
            </w:pPr>
          </w:p>
        </w:tc>
        <w:tc>
          <w:tcPr>
            <w:tcW w:w="851" w:type="dxa"/>
            <w:shd w:val="clear" w:color="auto" w:fill="auto"/>
          </w:tcPr>
          <w:p w:rsidR="00563A29" w:rsidRPr="00260F9A" w:rsidRDefault="00563A29" w:rsidP="00645D07">
            <w:pPr>
              <w:jc w:val="center"/>
              <w:rPr>
                <w:rFonts w:ascii="Palatino Linotype" w:hAnsi="Palatino Linotype"/>
                <w:sz w:val="20"/>
              </w:rPr>
            </w:pPr>
          </w:p>
        </w:tc>
      </w:tr>
      <w:tr w:rsidR="00D60F9E" w:rsidRPr="00260F9A" w:rsidTr="002B2977">
        <w:trPr>
          <w:trHeight w:val="340"/>
        </w:trPr>
        <w:tc>
          <w:tcPr>
            <w:tcW w:w="2215" w:type="dxa"/>
            <w:shd w:val="clear" w:color="auto" w:fill="auto"/>
          </w:tcPr>
          <w:p w:rsidR="00D60F9E" w:rsidRPr="00260F9A" w:rsidRDefault="00D60F9E" w:rsidP="00645D07">
            <w:pPr>
              <w:rPr>
                <w:rFonts w:ascii="Palatino Linotype" w:hAnsi="Palatino Linotype"/>
                <w:sz w:val="20"/>
              </w:rPr>
            </w:pPr>
          </w:p>
        </w:tc>
        <w:tc>
          <w:tcPr>
            <w:tcW w:w="2571" w:type="dxa"/>
            <w:shd w:val="clear" w:color="auto" w:fill="auto"/>
          </w:tcPr>
          <w:p w:rsidR="00D60F9E" w:rsidRPr="00260F9A" w:rsidRDefault="00D60F9E" w:rsidP="00645D07">
            <w:pPr>
              <w:jc w:val="center"/>
              <w:rPr>
                <w:rFonts w:ascii="Palatino Linotype" w:hAnsi="Palatino Linotype"/>
                <w:sz w:val="20"/>
              </w:rPr>
            </w:pPr>
            <w:r w:rsidRPr="00260F9A">
              <w:rPr>
                <w:rFonts w:ascii="Palatino Linotype" w:hAnsi="Palatino Linotype"/>
                <w:sz w:val="20"/>
              </w:rPr>
              <w:t>(υπογραφή)</w:t>
            </w:r>
          </w:p>
        </w:tc>
        <w:tc>
          <w:tcPr>
            <w:tcW w:w="2835" w:type="dxa"/>
            <w:shd w:val="clear" w:color="auto" w:fill="auto"/>
          </w:tcPr>
          <w:p w:rsidR="00D60F9E" w:rsidRPr="00260F9A" w:rsidRDefault="00D60F9E" w:rsidP="00645D07">
            <w:pPr>
              <w:jc w:val="center"/>
              <w:rPr>
                <w:rFonts w:ascii="Palatino Linotype" w:hAnsi="Palatino Linotype"/>
                <w:sz w:val="20"/>
              </w:rPr>
            </w:pPr>
            <w:r w:rsidRPr="00260F9A">
              <w:rPr>
                <w:rFonts w:ascii="Palatino Linotype" w:hAnsi="Palatino Linotype"/>
                <w:sz w:val="20"/>
              </w:rPr>
              <w:t>(υπογραφή)</w:t>
            </w:r>
          </w:p>
        </w:tc>
        <w:tc>
          <w:tcPr>
            <w:tcW w:w="851" w:type="dxa"/>
            <w:shd w:val="clear" w:color="auto" w:fill="auto"/>
          </w:tcPr>
          <w:p w:rsidR="00D60F9E" w:rsidRPr="00260F9A" w:rsidRDefault="00D60F9E" w:rsidP="00645D07">
            <w:pPr>
              <w:jc w:val="center"/>
              <w:rPr>
                <w:rFonts w:ascii="Palatino Linotype" w:hAnsi="Palatino Linotype"/>
                <w:sz w:val="20"/>
              </w:rPr>
            </w:pPr>
          </w:p>
        </w:tc>
      </w:tr>
      <w:tr w:rsidR="00D60F9E" w:rsidRPr="00260F9A" w:rsidTr="002B2977">
        <w:trPr>
          <w:trHeight w:val="1587"/>
        </w:trPr>
        <w:tc>
          <w:tcPr>
            <w:tcW w:w="2215" w:type="dxa"/>
            <w:shd w:val="clear" w:color="auto" w:fill="auto"/>
          </w:tcPr>
          <w:p w:rsidR="00D60F9E" w:rsidRDefault="00D60F9E" w:rsidP="00546A68">
            <w:pPr>
              <w:jc w:val="center"/>
              <w:rPr>
                <w:rFonts w:ascii="Palatino Linotype" w:hAnsi="Palatino Linotype"/>
                <w:sz w:val="20"/>
              </w:rPr>
            </w:pPr>
            <w:r w:rsidRPr="00260F9A">
              <w:rPr>
                <w:rFonts w:ascii="Palatino Linotype" w:hAnsi="Palatino Linotype"/>
                <w:sz w:val="20"/>
              </w:rPr>
              <w:t>Ο/Η Επιβλέπων/</w:t>
            </w:r>
            <w:proofErr w:type="spellStart"/>
            <w:r w:rsidRPr="00260F9A">
              <w:rPr>
                <w:rFonts w:ascii="Palatino Linotype" w:hAnsi="Palatino Linotype"/>
                <w:sz w:val="20"/>
              </w:rPr>
              <w:t>ουσα</w:t>
            </w:r>
            <w:proofErr w:type="spellEnd"/>
            <w:r w:rsidRPr="00260F9A">
              <w:rPr>
                <w:rFonts w:ascii="Palatino Linotype" w:hAnsi="Palatino Linotype"/>
                <w:sz w:val="20"/>
              </w:rPr>
              <w:t xml:space="preserve"> Καθηγητής/</w:t>
            </w:r>
            <w:proofErr w:type="spellStart"/>
            <w:r w:rsidRPr="00260F9A">
              <w:rPr>
                <w:rFonts w:ascii="Palatino Linotype" w:hAnsi="Palatino Linotype"/>
                <w:sz w:val="20"/>
              </w:rPr>
              <w:t>τρια</w:t>
            </w:r>
            <w:proofErr w:type="spellEnd"/>
          </w:p>
          <w:p w:rsidR="00546A68" w:rsidRPr="00260F9A" w:rsidRDefault="00546A68" w:rsidP="00546A68">
            <w:pPr>
              <w:jc w:val="center"/>
              <w:rPr>
                <w:rFonts w:ascii="Palatino Linotype" w:hAnsi="Palatino Linotype"/>
                <w:sz w:val="20"/>
              </w:rPr>
            </w:pPr>
            <w:r>
              <w:rPr>
                <w:rFonts w:ascii="Palatino Linotype" w:hAnsi="Palatino Linotype"/>
                <w:sz w:val="20"/>
              </w:rPr>
              <w:t>(Ον/μο- υπογραφή)</w:t>
            </w:r>
          </w:p>
        </w:tc>
        <w:tc>
          <w:tcPr>
            <w:tcW w:w="2571" w:type="dxa"/>
            <w:shd w:val="clear" w:color="auto" w:fill="auto"/>
          </w:tcPr>
          <w:p w:rsidR="00D60F9E" w:rsidRPr="00260F9A" w:rsidRDefault="00D60F9E" w:rsidP="00645D07">
            <w:pPr>
              <w:rPr>
                <w:rFonts w:ascii="Palatino Linotype" w:hAnsi="Palatino Linotype"/>
                <w:sz w:val="20"/>
              </w:rPr>
            </w:pPr>
          </w:p>
        </w:tc>
        <w:tc>
          <w:tcPr>
            <w:tcW w:w="3686" w:type="dxa"/>
            <w:gridSpan w:val="2"/>
            <w:shd w:val="clear" w:color="auto" w:fill="auto"/>
          </w:tcPr>
          <w:p w:rsidR="00D60F9E" w:rsidRPr="00260F9A" w:rsidRDefault="00D60F9E" w:rsidP="00645D07">
            <w:pPr>
              <w:rPr>
                <w:rFonts w:ascii="Palatino Linotype" w:hAnsi="Palatino Linotype"/>
                <w:sz w:val="20"/>
              </w:rPr>
            </w:pPr>
          </w:p>
        </w:tc>
      </w:tr>
    </w:tbl>
    <w:p w:rsidR="001941D2" w:rsidRPr="00DA434F" w:rsidRDefault="001941D2" w:rsidP="001941D2">
      <w:pPr>
        <w:spacing w:before="120" w:after="120"/>
        <w:rPr>
          <w:rFonts w:ascii="Calibri" w:hAnsi="Calibri"/>
          <w:sz w:val="22"/>
          <w:szCs w:val="22"/>
        </w:rPr>
      </w:pPr>
      <w:r>
        <w:rPr>
          <w:noProof/>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6264000" cy="1627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a:picLocks noChangeAspect="1" noChangeArrowheads="1"/>
                    </pic:cNvPicPr>
                  </pic:nvPicPr>
                  <pic:blipFill>
                    <a:blip r:embed="rId12">
                      <a:extLst>
                        <a:ext uri="{28A0092B-C50C-407E-A947-70E740481C1C}">
                          <a14:useLocalDpi xmlns:a14="http://schemas.microsoft.com/office/drawing/2010/main" val="0"/>
                        </a:ext>
                      </a:extLst>
                    </a:blip>
                    <a:srcRect l="-992" b="82677"/>
                    <a:stretch>
                      <a:fillRect/>
                    </a:stretch>
                  </pic:blipFill>
                  <pic:spPr bwMode="auto">
                    <a:xfrm>
                      <a:off x="0" y="0"/>
                      <a:ext cx="6264000" cy="1627535"/>
                    </a:xfrm>
                    <a:prstGeom prst="rect">
                      <a:avLst/>
                    </a:prstGeom>
                    <a:noFill/>
                    <a:ln>
                      <a:noFill/>
                    </a:ln>
                  </pic:spPr>
                </pic:pic>
              </a:graphicData>
            </a:graphic>
          </wp:anchor>
        </w:drawing>
      </w:r>
      <w:r w:rsidRPr="00EA6651">
        <w:rPr>
          <w:rFonts w:ascii="Palatino Linotype" w:hAnsi="Palatino Linotype" w:cs="Arial"/>
          <w:b/>
        </w:rPr>
        <w:t>ΤΜΗΜΑ ΒΙΟΪΑΤΡΙΚΩΝ ΕΠΙΣΤΗΜΩΝ</w:t>
      </w:r>
    </w:p>
    <w:p w:rsidR="001941D2" w:rsidRPr="00B94935" w:rsidRDefault="001941D2" w:rsidP="003F4AD2">
      <w:pPr>
        <w:tabs>
          <w:tab w:val="left" w:pos="1134"/>
          <w:tab w:val="left" w:pos="1276"/>
          <w:tab w:val="left" w:pos="4820"/>
          <w:tab w:val="left" w:pos="7088"/>
          <w:tab w:val="left" w:pos="7797"/>
        </w:tabs>
        <w:spacing w:before="120" w:after="120"/>
        <w:rPr>
          <w:rFonts w:ascii="Palatino Linotype" w:hAnsi="Palatino Linotype" w:cs="Arial"/>
          <w:b/>
          <w:lang w:val="en-US"/>
        </w:rPr>
      </w:pPr>
      <w:r>
        <w:rPr>
          <w:rFonts w:ascii="Palatino Linotype" w:hAnsi="Palatino Linotype" w:cs="Arial"/>
          <w:b/>
        </w:rPr>
        <w:t>ΤΟΜΕΑΣ</w:t>
      </w:r>
      <w:r w:rsidR="00DB3464">
        <w:rPr>
          <w:rFonts w:ascii="Palatino Linotype" w:hAnsi="Palatino Linotype" w:cs="Arial"/>
          <w:b/>
        </w:rPr>
        <w:t>……………………….</w:t>
      </w:r>
    </w:p>
    <w:p w:rsidR="001941D2" w:rsidRPr="00A323C8" w:rsidRDefault="001941D2" w:rsidP="003F4AD2">
      <w:pPr>
        <w:tabs>
          <w:tab w:val="left" w:pos="1134"/>
          <w:tab w:val="left" w:pos="1276"/>
          <w:tab w:val="left" w:pos="4820"/>
          <w:tab w:val="left" w:pos="7088"/>
          <w:tab w:val="left" w:pos="7797"/>
        </w:tabs>
        <w:spacing w:before="120" w:after="120"/>
        <w:rPr>
          <w:rFonts w:ascii="Palatino Linotype" w:hAnsi="Palatino Linotype" w:cs="Arial"/>
          <w:b/>
        </w:rPr>
      </w:pPr>
      <w:r>
        <w:rPr>
          <w:rFonts w:ascii="Palatino Linotype" w:hAnsi="Palatino Linotype" w:cs="Arial"/>
          <w:b/>
        </w:rPr>
        <w:t>ΠΑΝΕΠΙΣΤΗΜΙΟΥΠΟΛΗ 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242"/>
        <w:gridCol w:w="2834"/>
        <w:gridCol w:w="284"/>
        <w:gridCol w:w="2662"/>
        <w:gridCol w:w="230"/>
        <w:gridCol w:w="227"/>
      </w:tblGrid>
      <w:tr w:rsidR="001941D2" w:rsidRPr="007F6286" w:rsidTr="00855D5C">
        <w:trPr>
          <w:gridAfter w:val="2"/>
          <w:wAfter w:w="457" w:type="dxa"/>
        </w:trPr>
        <w:tc>
          <w:tcPr>
            <w:tcW w:w="742" w:type="dxa"/>
            <w:tcBorders>
              <w:top w:val="nil"/>
              <w:left w:val="nil"/>
              <w:bottom w:val="nil"/>
              <w:right w:val="nil"/>
            </w:tcBorders>
            <w:hideMark/>
          </w:tcPr>
          <w:p w:rsidR="001941D2" w:rsidRPr="007F6286" w:rsidRDefault="001941D2" w:rsidP="00855D5C">
            <w:pPr>
              <w:spacing w:before="120" w:after="120"/>
              <w:rPr>
                <w:rFonts w:ascii="Palatino Linotype" w:hAnsi="Palatino Linotype"/>
                <w:b/>
                <w:sz w:val="18"/>
                <w:szCs w:val="18"/>
                <w:lang w:eastAsia="en-US"/>
              </w:rPr>
            </w:pPr>
            <w:r w:rsidRPr="007F6286">
              <w:rPr>
                <w:rFonts w:ascii="Palatino Linotype" w:hAnsi="Palatino Linotype"/>
                <w:b/>
                <w:sz w:val="18"/>
                <w:szCs w:val="18"/>
              </w:rPr>
              <w:t>ΠΡΟΣ</w:t>
            </w:r>
          </w:p>
        </w:tc>
        <w:tc>
          <w:tcPr>
            <w:tcW w:w="7022" w:type="dxa"/>
            <w:gridSpan w:val="4"/>
            <w:tcBorders>
              <w:top w:val="nil"/>
              <w:left w:val="nil"/>
              <w:bottom w:val="nil"/>
              <w:right w:val="nil"/>
            </w:tcBorders>
            <w:hideMark/>
          </w:tcPr>
          <w:p w:rsidR="001941D2" w:rsidRPr="007F6286" w:rsidRDefault="001941D2" w:rsidP="00855D5C">
            <w:pPr>
              <w:spacing w:before="120" w:after="120"/>
              <w:rPr>
                <w:rFonts w:ascii="Palatino Linotype" w:hAnsi="Palatino Linotype"/>
                <w:b/>
                <w:sz w:val="18"/>
                <w:szCs w:val="18"/>
                <w:lang w:eastAsia="en-US"/>
              </w:rPr>
            </w:pPr>
            <w:r>
              <w:rPr>
                <w:rFonts w:ascii="Palatino Linotype" w:hAnsi="Palatino Linotype"/>
                <w:b/>
                <w:sz w:val="18"/>
                <w:szCs w:val="18"/>
              </w:rPr>
              <w:t>: ΓΡΑΜΜΑΤΕΙΑ ΤΟΥ ΤΟΜΕΑ</w:t>
            </w:r>
          </w:p>
        </w:tc>
      </w:tr>
      <w:tr w:rsidR="001941D2" w:rsidRPr="007F6286" w:rsidTr="002B2977">
        <w:trPr>
          <w:gridAfter w:val="1"/>
          <w:wAfter w:w="227" w:type="dxa"/>
        </w:trPr>
        <w:tc>
          <w:tcPr>
            <w:tcW w:w="4818" w:type="dxa"/>
            <w:gridSpan w:val="3"/>
            <w:tcBorders>
              <w:top w:val="nil"/>
              <w:left w:val="nil"/>
              <w:bottom w:val="nil"/>
              <w:right w:val="nil"/>
            </w:tcBorders>
          </w:tcPr>
          <w:p w:rsidR="001941D2" w:rsidRPr="007F6286" w:rsidRDefault="001941D2" w:rsidP="00855D5C">
            <w:pPr>
              <w:spacing w:before="60" w:after="60"/>
              <w:rPr>
                <w:rFonts w:ascii="Palatino Linotype" w:hAnsi="Palatino Linotype"/>
                <w:sz w:val="18"/>
                <w:szCs w:val="18"/>
                <w:lang w:eastAsia="en-US"/>
              </w:rPr>
            </w:pPr>
          </w:p>
        </w:tc>
        <w:tc>
          <w:tcPr>
            <w:tcW w:w="3176" w:type="dxa"/>
            <w:gridSpan w:val="3"/>
            <w:tcBorders>
              <w:top w:val="nil"/>
              <w:left w:val="nil"/>
              <w:bottom w:val="nil"/>
              <w:right w:val="nil"/>
            </w:tcBorders>
            <w:hideMark/>
          </w:tcPr>
          <w:p w:rsidR="001941D2" w:rsidRPr="00DA434F" w:rsidRDefault="001941D2" w:rsidP="00855D5C">
            <w:pPr>
              <w:spacing w:before="60" w:after="60"/>
              <w:rPr>
                <w:rFonts w:ascii="Palatino Linotype" w:hAnsi="Palatino Linotype"/>
                <w:sz w:val="20"/>
                <w:szCs w:val="20"/>
                <w:lang w:eastAsia="en-US"/>
              </w:rPr>
            </w:pPr>
            <w:r w:rsidRPr="00DA434F">
              <w:rPr>
                <w:rFonts w:ascii="Palatino Linotype" w:hAnsi="Palatino Linotype"/>
                <w:sz w:val="20"/>
                <w:szCs w:val="20"/>
              </w:rPr>
              <w:t>Ημερομηνία:</w:t>
            </w:r>
          </w:p>
        </w:tc>
      </w:tr>
      <w:tr w:rsidR="001941D2" w:rsidRPr="007F6286" w:rsidTr="002B2977">
        <w:trPr>
          <w:gridAfter w:val="1"/>
          <w:wAfter w:w="227" w:type="dxa"/>
        </w:trPr>
        <w:tc>
          <w:tcPr>
            <w:tcW w:w="4818" w:type="dxa"/>
            <w:gridSpan w:val="3"/>
            <w:tcBorders>
              <w:top w:val="nil"/>
              <w:left w:val="nil"/>
              <w:bottom w:val="nil"/>
              <w:right w:val="nil"/>
            </w:tcBorders>
          </w:tcPr>
          <w:p w:rsidR="001941D2" w:rsidRPr="007F6286" w:rsidRDefault="001941D2" w:rsidP="00855D5C">
            <w:pPr>
              <w:spacing w:before="60" w:after="60"/>
              <w:rPr>
                <w:rFonts w:ascii="Palatino Linotype" w:hAnsi="Palatino Linotype"/>
                <w:sz w:val="18"/>
                <w:szCs w:val="18"/>
                <w:lang w:eastAsia="en-US"/>
              </w:rPr>
            </w:pPr>
          </w:p>
        </w:tc>
        <w:tc>
          <w:tcPr>
            <w:tcW w:w="3176" w:type="dxa"/>
            <w:gridSpan w:val="3"/>
            <w:tcBorders>
              <w:top w:val="nil"/>
              <w:left w:val="nil"/>
              <w:bottom w:val="nil"/>
              <w:right w:val="nil"/>
            </w:tcBorders>
            <w:hideMark/>
          </w:tcPr>
          <w:p w:rsidR="001941D2" w:rsidRPr="00DA434F" w:rsidRDefault="001941D2" w:rsidP="00855D5C">
            <w:pPr>
              <w:spacing w:before="60" w:after="60"/>
              <w:rPr>
                <w:rFonts w:ascii="Palatino Linotype" w:hAnsi="Palatino Linotype"/>
                <w:sz w:val="20"/>
                <w:szCs w:val="20"/>
                <w:lang w:eastAsia="en-US"/>
              </w:rPr>
            </w:pPr>
            <w:r w:rsidRPr="00DA434F">
              <w:rPr>
                <w:rFonts w:ascii="Palatino Linotype" w:hAnsi="Palatino Linotype"/>
                <w:sz w:val="20"/>
                <w:szCs w:val="20"/>
              </w:rPr>
              <w:t xml:space="preserve">Αρ. </w:t>
            </w:r>
            <w:proofErr w:type="spellStart"/>
            <w:r w:rsidRPr="00DA434F">
              <w:rPr>
                <w:rFonts w:ascii="Palatino Linotype" w:hAnsi="Palatino Linotype"/>
                <w:sz w:val="20"/>
                <w:szCs w:val="20"/>
              </w:rPr>
              <w:t>Πρωτ</w:t>
            </w:r>
            <w:proofErr w:type="spellEnd"/>
            <w:r w:rsidRPr="00DA434F">
              <w:rPr>
                <w:rFonts w:ascii="Palatino Linotype" w:hAnsi="Palatino Linotype"/>
                <w:sz w:val="20"/>
                <w:szCs w:val="20"/>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ΕΠΩΝΥΜΟ</w:t>
            </w:r>
          </w:p>
        </w:tc>
        <w:tc>
          <w:tcPr>
            <w:tcW w:w="3118" w:type="dxa"/>
            <w:gridSpan w:val="2"/>
            <w:tcBorders>
              <w:top w:val="nil"/>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gridSpan w:val="3"/>
            <w:tcBorders>
              <w:top w:val="nil"/>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Όνομα</w:t>
            </w:r>
          </w:p>
        </w:tc>
        <w:tc>
          <w:tcPr>
            <w:tcW w:w="3118" w:type="dxa"/>
            <w:gridSpan w:val="2"/>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gridSpan w:val="3"/>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Όνομα Πατέρα</w:t>
            </w:r>
          </w:p>
        </w:tc>
        <w:tc>
          <w:tcPr>
            <w:tcW w:w="3118" w:type="dxa"/>
            <w:gridSpan w:val="2"/>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gridSpan w:val="3"/>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proofErr w:type="spellStart"/>
            <w:r>
              <w:rPr>
                <w:rFonts w:ascii="Palatino Linotype" w:hAnsi="Palatino Linotype"/>
                <w:b/>
                <w:sz w:val="18"/>
                <w:szCs w:val="18"/>
              </w:rPr>
              <w:t>Τηλ</w:t>
            </w:r>
            <w:proofErr w:type="spellEnd"/>
            <w:r>
              <w:rPr>
                <w:rFonts w:ascii="Palatino Linotype" w:hAnsi="Palatino Linotype"/>
                <w:b/>
                <w:sz w:val="18"/>
                <w:szCs w:val="18"/>
              </w:rPr>
              <w:t xml:space="preserve">. </w:t>
            </w:r>
            <w:r w:rsidRPr="007F6286">
              <w:rPr>
                <w:rFonts w:ascii="Palatino Linotype" w:hAnsi="Palatino Linotype"/>
                <w:b/>
                <w:sz w:val="18"/>
                <w:szCs w:val="18"/>
              </w:rPr>
              <w:t>Επικοινωνίας</w:t>
            </w:r>
          </w:p>
        </w:tc>
        <w:tc>
          <w:tcPr>
            <w:tcW w:w="3118" w:type="dxa"/>
            <w:gridSpan w:val="2"/>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gridSpan w:val="3"/>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lang w:val="en-GB"/>
              </w:rPr>
              <w:t>Email</w:t>
            </w:r>
            <w:r w:rsidRPr="007F6286">
              <w:rPr>
                <w:rFonts w:ascii="Palatino Linotype" w:hAnsi="Palatino Linotype"/>
                <w:b/>
                <w:sz w:val="18"/>
                <w:szCs w:val="18"/>
              </w:rPr>
              <w:t>Επικοινωνίας</w:t>
            </w:r>
          </w:p>
        </w:tc>
        <w:tc>
          <w:tcPr>
            <w:tcW w:w="3118" w:type="dxa"/>
            <w:gridSpan w:val="2"/>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gridSpan w:val="3"/>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Εξάμηνο Σπουδών</w:t>
            </w:r>
          </w:p>
        </w:tc>
        <w:tc>
          <w:tcPr>
            <w:tcW w:w="3118" w:type="dxa"/>
            <w:gridSpan w:val="2"/>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gridSpan w:val="3"/>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Αριθμός Μητρώου</w:t>
            </w:r>
          </w:p>
        </w:tc>
        <w:tc>
          <w:tcPr>
            <w:tcW w:w="3118" w:type="dxa"/>
            <w:gridSpan w:val="2"/>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gridSpan w:val="3"/>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c>
          <w:tcPr>
            <w:tcW w:w="8220" w:type="dxa"/>
            <w:gridSpan w:val="7"/>
            <w:tcBorders>
              <w:top w:val="nil"/>
              <w:left w:val="nil"/>
              <w:bottom w:val="nil"/>
              <w:right w:val="nil"/>
            </w:tcBorders>
          </w:tcPr>
          <w:p w:rsidR="001941D2" w:rsidRPr="007F6286" w:rsidRDefault="001941D2" w:rsidP="00855D5C">
            <w:pPr>
              <w:spacing w:before="60" w:after="60"/>
              <w:rPr>
                <w:rFonts w:ascii="Palatino Linotype" w:hAnsi="Palatino Linotype"/>
                <w:sz w:val="18"/>
                <w:szCs w:val="18"/>
                <w:lang w:eastAsia="en-US"/>
              </w:rPr>
            </w:pPr>
          </w:p>
        </w:tc>
      </w:tr>
    </w:tbl>
    <w:p w:rsidR="001941D2" w:rsidRPr="00BE0740" w:rsidRDefault="001941D2" w:rsidP="001941D2">
      <w:pPr>
        <w:spacing w:before="60" w:after="60"/>
        <w:jc w:val="both"/>
        <w:rPr>
          <w:rFonts w:ascii="Palatino Linotype" w:hAnsi="Palatino Linotype"/>
          <w:sz w:val="18"/>
          <w:szCs w:val="18"/>
          <w:lang w:eastAsia="en-US"/>
        </w:rPr>
      </w:pPr>
      <w:r w:rsidRPr="00BE0740">
        <w:rPr>
          <w:rFonts w:ascii="Palatino Linotype" w:hAnsi="Palatino Linotype"/>
          <w:sz w:val="18"/>
          <w:szCs w:val="18"/>
        </w:rPr>
        <w:t xml:space="preserve">Παρακαλούμε να ενεργήσετε για την αξιολόγηση της πτυχιακής μας εργασίας με </w:t>
      </w:r>
      <w:r w:rsidRPr="00BE0740">
        <w:rPr>
          <w:rFonts w:ascii="Palatino Linotype" w:hAnsi="Palatino Linotype"/>
          <w:b/>
          <w:sz w:val="18"/>
          <w:szCs w:val="18"/>
        </w:rPr>
        <w:t>θέμα</w:t>
      </w:r>
      <w:r w:rsidRPr="00BE0740">
        <w:rPr>
          <w:rFonts w:ascii="Palatino Linotype" w:hAnsi="Palatino Linotype"/>
          <w:sz w:val="18"/>
          <w:szCs w:val="18"/>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249"/>
        <w:gridCol w:w="1808"/>
        <w:gridCol w:w="2090"/>
        <w:gridCol w:w="233"/>
        <w:gridCol w:w="2142"/>
      </w:tblGrid>
      <w:tr w:rsidR="001941D2" w:rsidRPr="007F6286" w:rsidTr="00855D5C">
        <w:tc>
          <w:tcPr>
            <w:tcW w:w="8522" w:type="dxa"/>
            <w:gridSpan w:val="5"/>
            <w:tcBorders>
              <w:top w:val="double"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1941D2" w:rsidRPr="007F6286" w:rsidTr="00855D5C">
        <w:tc>
          <w:tcPr>
            <w:tcW w:w="8522" w:type="dxa"/>
            <w:gridSpan w:val="5"/>
            <w:tcBorders>
              <w:top w:val="dotted"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1941D2" w:rsidRPr="007F6286" w:rsidTr="00855D5C">
        <w:tc>
          <w:tcPr>
            <w:tcW w:w="8522" w:type="dxa"/>
            <w:gridSpan w:val="5"/>
            <w:tcBorders>
              <w:top w:val="dotted"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1941D2" w:rsidRPr="007F6286" w:rsidTr="00563A29">
        <w:tc>
          <w:tcPr>
            <w:tcW w:w="8522" w:type="dxa"/>
            <w:gridSpan w:val="5"/>
            <w:tcBorders>
              <w:top w:val="dotted"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1941D2" w:rsidRPr="007F6286" w:rsidTr="00563A29">
        <w:tc>
          <w:tcPr>
            <w:tcW w:w="8522" w:type="dxa"/>
            <w:gridSpan w:val="5"/>
            <w:tcBorders>
              <w:top w:val="dotted"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563A29" w:rsidRPr="007F6286" w:rsidTr="00563A29">
        <w:tc>
          <w:tcPr>
            <w:tcW w:w="8522" w:type="dxa"/>
            <w:gridSpan w:val="5"/>
            <w:tcBorders>
              <w:top w:val="dotted" w:sz="4" w:space="0" w:color="auto"/>
              <w:left w:val="double" w:sz="4" w:space="0" w:color="auto"/>
              <w:bottom w:val="double" w:sz="4" w:space="0" w:color="auto"/>
              <w:right w:val="double" w:sz="4" w:space="0" w:color="auto"/>
            </w:tcBorders>
          </w:tcPr>
          <w:p w:rsidR="00563A29" w:rsidRPr="007F6286" w:rsidRDefault="00563A29" w:rsidP="00855D5C">
            <w:pPr>
              <w:spacing w:before="60" w:after="60"/>
              <w:jc w:val="both"/>
              <w:rPr>
                <w:rFonts w:ascii="Palatino Linotype" w:hAnsi="Palatino Linotype"/>
                <w:sz w:val="18"/>
                <w:szCs w:val="18"/>
                <w:lang w:eastAsia="en-US"/>
              </w:rPr>
            </w:pPr>
          </w:p>
        </w:tc>
      </w:tr>
      <w:tr w:rsidR="00563A29"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563A29" w:rsidRPr="007F6286" w:rsidRDefault="00563A29" w:rsidP="00855D5C">
            <w:pPr>
              <w:jc w:val="both"/>
              <w:rPr>
                <w:rFonts w:ascii="Palatino Linotype" w:hAnsi="Palatino Linotype"/>
                <w:sz w:val="18"/>
                <w:szCs w:val="18"/>
                <w:lang w:eastAsia="en-US"/>
              </w:rPr>
            </w:pPr>
          </w:p>
        </w:tc>
        <w:tc>
          <w:tcPr>
            <w:tcW w:w="1808" w:type="dxa"/>
          </w:tcPr>
          <w:p w:rsidR="00563A29" w:rsidRPr="007F6286" w:rsidRDefault="00563A29" w:rsidP="00855D5C">
            <w:pPr>
              <w:jc w:val="both"/>
              <w:rPr>
                <w:rFonts w:ascii="Palatino Linotype" w:hAnsi="Palatino Linotype"/>
                <w:sz w:val="18"/>
                <w:szCs w:val="18"/>
                <w:lang w:eastAsia="en-US"/>
              </w:rPr>
            </w:pPr>
          </w:p>
        </w:tc>
        <w:tc>
          <w:tcPr>
            <w:tcW w:w="2090" w:type="dxa"/>
          </w:tcPr>
          <w:p w:rsidR="00563A29" w:rsidRPr="007F6286" w:rsidRDefault="00563A29" w:rsidP="00855D5C">
            <w:pPr>
              <w:jc w:val="center"/>
              <w:rPr>
                <w:rFonts w:ascii="Palatino Linotype" w:hAnsi="Palatino Linotype"/>
                <w:sz w:val="18"/>
                <w:szCs w:val="18"/>
              </w:rPr>
            </w:pPr>
          </w:p>
        </w:tc>
        <w:tc>
          <w:tcPr>
            <w:tcW w:w="233" w:type="dxa"/>
          </w:tcPr>
          <w:p w:rsidR="00563A29" w:rsidRPr="007F6286" w:rsidRDefault="00563A29" w:rsidP="00855D5C">
            <w:pPr>
              <w:jc w:val="center"/>
              <w:rPr>
                <w:rFonts w:ascii="Palatino Linotype" w:hAnsi="Palatino Linotype"/>
                <w:sz w:val="18"/>
                <w:szCs w:val="18"/>
                <w:lang w:eastAsia="en-US"/>
              </w:rPr>
            </w:pPr>
          </w:p>
        </w:tc>
        <w:tc>
          <w:tcPr>
            <w:tcW w:w="2142" w:type="dxa"/>
          </w:tcPr>
          <w:p w:rsidR="00563A29" w:rsidRPr="007F6286" w:rsidRDefault="00563A29" w:rsidP="00855D5C">
            <w:pPr>
              <w:jc w:val="center"/>
              <w:rPr>
                <w:rFonts w:ascii="Palatino Linotype" w:hAnsi="Palatino Linotype"/>
                <w:sz w:val="18"/>
                <w:szCs w:val="18"/>
              </w:rPr>
            </w:pP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1941D2" w:rsidRPr="007F6286" w:rsidRDefault="001941D2" w:rsidP="00855D5C">
            <w:pPr>
              <w:jc w:val="both"/>
              <w:rPr>
                <w:rFonts w:ascii="Palatino Linotype" w:hAnsi="Palatino Linotype"/>
                <w:sz w:val="18"/>
                <w:szCs w:val="18"/>
                <w:lang w:eastAsia="en-US"/>
              </w:rPr>
            </w:pPr>
          </w:p>
        </w:tc>
        <w:tc>
          <w:tcPr>
            <w:tcW w:w="1808" w:type="dxa"/>
          </w:tcPr>
          <w:p w:rsidR="001941D2" w:rsidRPr="007F6286" w:rsidRDefault="001941D2" w:rsidP="00855D5C">
            <w:pPr>
              <w:jc w:val="both"/>
              <w:rPr>
                <w:rFonts w:ascii="Palatino Linotype" w:hAnsi="Palatino Linotype"/>
                <w:sz w:val="18"/>
                <w:szCs w:val="18"/>
                <w:lang w:eastAsia="en-US"/>
              </w:rPr>
            </w:pPr>
          </w:p>
        </w:tc>
        <w:tc>
          <w:tcPr>
            <w:tcW w:w="2090" w:type="dxa"/>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Ο/Η Αιτών/ούσα</w:t>
            </w:r>
          </w:p>
        </w:tc>
        <w:tc>
          <w:tcPr>
            <w:tcW w:w="233" w:type="dxa"/>
          </w:tcPr>
          <w:p w:rsidR="001941D2" w:rsidRPr="007F6286" w:rsidRDefault="001941D2" w:rsidP="00855D5C">
            <w:pPr>
              <w:jc w:val="center"/>
              <w:rPr>
                <w:rFonts w:ascii="Palatino Linotype" w:hAnsi="Palatino Linotype"/>
                <w:sz w:val="18"/>
                <w:szCs w:val="18"/>
                <w:lang w:eastAsia="en-US"/>
              </w:rPr>
            </w:pPr>
          </w:p>
        </w:tc>
        <w:tc>
          <w:tcPr>
            <w:tcW w:w="2142" w:type="dxa"/>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Ο/Η Αιτών/ούσα</w:t>
            </w:r>
          </w:p>
        </w:tc>
      </w:tr>
      <w:tr w:rsidR="00563A29"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563A29" w:rsidRPr="007F6286" w:rsidRDefault="00563A29" w:rsidP="00855D5C">
            <w:pPr>
              <w:jc w:val="both"/>
              <w:rPr>
                <w:rFonts w:ascii="Palatino Linotype" w:hAnsi="Palatino Linotype"/>
                <w:sz w:val="18"/>
                <w:szCs w:val="18"/>
                <w:lang w:eastAsia="en-US"/>
              </w:rPr>
            </w:pPr>
          </w:p>
        </w:tc>
        <w:tc>
          <w:tcPr>
            <w:tcW w:w="1808" w:type="dxa"/>
          </w:tcPr>
          <w:p w:rsidR="00563A29" w:rsidRPr="007F6286" w:rsidRDefault="00563A29" w:rsidP="00855D5C">
            <w:pPr>
              <w:jc w:val="both"/>
              <w:rPr>
                <w:rFonts w:ascii="Palatino Linotype" w:hAnsi="Palatino Linotype"/>
                <w:sz w:val="18"/>
                <w:szCs w:val="18"/>
                <w:lang w:eastAsia="en-US"/>
              </w:rPr>
            </w:pPr>
          </w:p>
        </w:tc>
        <w:tc>
          <w:tcPr>
            <w:tcW w:w="2090" w:type="dxa"/>
          </w:tcPr>
          <w:p w:rsidR="00563A29" w:rsidRPr="007F6286" w:rsidRDefault="00563A29" w:rsidP="00855D5C">
            <w:pPr>
              <w:jc w:val="center"/>
              <w:rPr>
                <w:rFonts w:ascii="Palatino Linotype" w:hAnsi="Palatino Linotype"/>
                <w:sz w:val="18"/>
                <w:szCs w:val="18"/>
              </w:rPr>
            </w:pPr>
          </w:p>
        </w:tc>
        <w:tc>
          <w:tcPr>
            <w:tcW w:w="233" w:type="dxa"/>
          </w:tcPr>
          <w:p w:rsidR="00563A29" w:rsidRPr="007F6286" w:rsidRDefault="00563A29" w:rsidP="00855D5C">
            <w:pPr>
              <w:jc w:val="center"/>
              <w:rPr>
                <w:rFonts w:ascii="Palatino Linotype" w:hAnsi="Palatino Linotype"/>
                <w:sz w:val="18"/>
                <w:szCs w:val="18"/>
                <w:lang w:eastAsia="en-US"/>
              </w:rPr>
            </w:pPr>
          </w:p>
        </w:tc>
        <w:tc>
          <w:tcPr>
            <w:tcW w:w="2142" w:type="dxa"/>
          </w:tcPr>
          <w:p w:rsidR="00563A29" w:rsidRPr="007F6286" w:rsidRDefault="00563A29" w:rsidP="00855D5C">
            <w:pPr>
              <w:jc w:val="center"/>
              <w:rPr>
                <w:rFonts w:ascii="Palatino Linotype" w:hAnsi="Palatino Linotype"/>
                <w:sz w:val="18"/>
                <w:szCs w:val="18"/>
              </w:rPr>
            </w:pPr>
          </w:p>
        </w:tc>
      </w:tr>
      <w:tr w:rsidR="00563A29"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563A29" w:rsidRPr="007F6286" w:rsidRDefault="00563A29" w:rsidP="00855D5C">
            <w:pPr>
              <w:jc w:val="both"/>
              <w:rPr>
                <w:rFonts w:ascii="Palatino Linotype" w:hAnsi="Palatino Linotype"/>
                <w:sz w:val="18"/>
                <w:szCs w:val="18"/>
                <w:lang w:eastAsia="en-US"/>
              </w:rPr>
            </w:pPr>
          </w:p>
        </w:tc>
        <w:tc>
          <w:tcPr>
            <w:tcW w:w="1808" w:type="dxa"/>
          </w:tcPr>
          <w:p w:rsidR="00563A29" w:rsidRPr="007F6286" w:rsidRDefault="00563A29" w:rsidP="00855D5C">
            <w:pPr>
              <w:jc w:val="both"/>
              <w:rPr>
                <w:rFonts w:ascii="Palatino Linotype" w:hAnsi="Palatino Linotype"/>
                <w:sz w:val="18"/>
                <w:szCs w:val="18"/>
                <w:lang w:eastAsia="en-US"/>
              </w:rPr>
            </w:pPr>
          </w:p>
        </w:tc>
        <w:tc>
          <w:tcPr>
            <w:tcW w:w="2090" w:type="dxa"/>
          </w:tcPr>
          <w:p w:rsidR="00563A29" w:rsidRPr="007F6286" w:rsidRDefault="00563A29" w:rsidP="00855D5C">
            <w:pPr>
              <w:jc w:val="center"/>
              <w:rPr>
                <w:rFonts w:ascii="Palatino Linotype" w:hAnsi="Palatino Linotype"/>
                <w:sz w:val="18"/>
                <w:szCs w:val="18"/>
              </w:rPr>
            </w:pPr>
          </w:p>
        </w:tc>
        <w:tc>
          <w:tcPr>
            <w:tcW w:w="233" w:type="dxa"/>
          </w:tcPr>
          <w:p w:rsidR="00563A29" w:rsidRPr="007F6286" w:rsidRDefault="00563A29" w:rsidP="00855D5C">
            <w:pPr>
              <w:jc w:val="center"/>
              <w:rPr>
                <w:rFonts w:ascii="Palatino Linotype" w:hAnsi="Palatino Linotype"/>
                <w:sz w:val="18"/>
                <w:szCs w:val="18"/>
                <w:lang w:eastAsia="en-US"/>
              </w:rPr>
            </w:pPr>
          </w:p>
        </w:tc>
        <w:tc>
          <w:tcPr>
            <w:tcW w:w="2142" w:type="dxa"/>
          </w:tcPr>
          <w:p w:rsidR="00563A29" w:rsidRPr="007F6286" w:rsidRDefault="00563A29" w:rsidP="00855D5C">
            <w:pPr>
              <w:jc w:val="center"/>
              <w:rPr>
                <w:rFonts w:ascii="Palatino Linotype" w:hAnsi="Palatino Linotype"/>
                <w:sz w:val="18"/>
                <w:szCs w:val="18"/>
              </w:rPr>
            </w:pP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1941D2" w:rsidRPr="007F6286" w:rsidRDefault="001941D2" w:rsidP="00855D5C">
            <w:pPr>
              <w:jc w:val="both"/>
              <w:rPr>
                <w:rFonts w:ascii="Palatino Linotype" w:hAnsi="Palatino Linotype"/>
                <w:sz w:val="18"/>
                <w:szCs w:val="18"/>
                <w:lang w:eastAsia="en-US"/>
              </w:rPr>
            </w:pPr>
          </w:p>
        </w:tc>
        <w:tc>
          <w:tcPr>
            <w:tcW w:w="1808" w:type="dxa"/>
          </w:tcPr>
          <w:p w:rsidR="001941D2" w:rsidRPr="007F6286" w:rsidRDefault="001941D2" w:rsidP="00855D5C">
            <w:pPr>
              <w:jc w:val="both"/>
              <w:rPr>
                <w:rFonts w:ascii="Palatino Linotype" w:hAnsi="Palatino Linotype"/>
                <w:sz w:val="18"/>
                <w:szCs w:val="18"/>
                <w:lang w:eastAsia="en-US"/>
              </w:rPr>
            </w:pPr>
          </w:p>
        </w:tc>
        <w:tc>
          <w:tcPr>
            <w:tcW w:w="2090" w:type="dxa"/>
          </w:tcPr>
          <w:p w:rsidR="001941D2" w:rsidRPr="007F6286" w:rsidRDefault="001941D2" w:rsidP="00855D5C">
            <w:pPr>
              <w:jc w:val="center"/>
              <w:rPr>
                <w:rFonts w:ascii="Palatino Linotype" w:hAnsi="Palatino Linotype"/>
                <w:sz w:val="18"/>
                <w:szCs w:val="18"/>
                <w:lang w:eastAsia="en-US"/>
              </w:rPr>
            </w:pPr>
          </w:p>
        </w:tc>
        <w:tc>
          <w:tcPr>
            <w:tcW w:w="233" w:type="dxa"/>
          </w:tcPr>
          <w:p w:rsidR="001941D2" w:rsidRPr="007F6286" w:rsidRDefault="001941D2" w:rsidP="00855D5C">
            <w:pPr>
              <w:jc w:val="center"/>
              <w:rPr>
                <w:rFonts w:ascii="Palatino Linotype" w:hAnsi="Palatino Linotype"/>
                <w:sz w:val="18"/>
                <w:szCs w:val="18"/>
                <w:lang w:eastAsia="en-US"/>
              </w:rPr>
            </w:pPr>
          </w:p>
        </w:tc>
        <w:tc>
          <w:tcPr>
            <w:tcW w:w="2142" w:type="dxa"/>
          </w:tcPr>
          <w:p w:rsidR="001941D2" w:rsidRPr="007F6286" w:rsidRDefault="001941D2" w:rsidP="00855D5C">
            <w:pPr>
              <w:jc w:val="center"/>
              <w:rPr>
                <w:rFonts w:ascii="Palatino Linotype" w:hAnsi="Palatino Linotype"/>
                <w:sz w:val="18"/>
                <w:szCs w:val="18"/>
                <w:lang w:eastAsia="en-US"/>
              </w:rPr>
            </w:pP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1941D2" w:rsidRPr="007F6286" w:rsidRDefault="001941D2" w:rsidP="00855D5C">
            <w:pPr>
              <w:jc w:val="both"/>
              <w:rPr>
                <w:rFonts w:ascii="Palatino Linotype" w:hAnsi="Palatino Linotype"/>
                <w:sz w:val="18"/>
                <w:szCs w:val="18"/>
                <w:lang w:eastAsia="en-US"/>
              </w:rPr>
            </w:pPr>
          </w:p>
        </w:tc>
        <w:tc>
          <w:tcPr>
            <w:tcW w:w="1808" w:type="dxa"/>
          </w:tcPr>
          <w:p w:rsidR="001941D2" w:rsidRPr="007F6286" w:rsidRDefault="001941D2" w:rsidP="00855D5C">
            <w:pPr>
              <w:jc w:val="both"/>
              <w:rPr>
                <w:rFonts w:ascii="Palatino Linotype" w:hAnsi="Palatino Linotype"/>
                <w:sz w:val="18"/>
                <w:szCs w:val="18"/>
                <w:lang w:eastAsia="en-US"/>
              </w:rPr>
            </w:pPr>
          </w:p>
        </w:tc>
        <w:tc>
          <w:tcPr>
            <w:tcW w:w="2090" w:type="dxa"/>
            <w:tcBorders>
              <w:top w:val="dashSmallGap" w:sz="4" w:space="0" w:color="auto"/>
              <w:left w:val="nil"/>
              <w:bottom w:val="nil"/>
              <w:right w:val="nil"/>
            </w:tcBorders>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(υπογραφή)</w:t>
            </w:r>
          </w:p>
        </w:tc>
        <w:tc>
          <w:tcPr>
            <w:tcW w:w="233" w:type="dxa"/>
          </w:tcPr>
          <w:p w:rsidR="001941D2" w:rsidRPr="007F6286" w:rsidRDefault="001941D2" w:rsidP="00855D5C">
            <w:pPr>
              <w:jc w:val="center"/>
              <w:rPr>
                <w:rFonts w:ascii="Palatino Linotype" w:hAnsi="Palatino Linotype"/>
                <w:sz w:val="18"/>
                <w:szCs w:val="18"/>
                <w:lang w:eastAsia="en-US"/>
              </w:rPr>
            </w:pPr>
          </w:p>
        </w:tc>
        <w:tc>
          <w:tcPr>
            <w:tcW w:w="2142" w:type="dxa"/>
            <w:tcBorders>
              <w:top w:val="dashSmallGap" w:sz="4" w:space="0" w:color="auto"/>
              <w:left w:val="nil"/>
              <w:bottom w:val="nil"/>
              <w:right w:val="nil"/>
            </w:tcBorders>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(υπογραφή)</w:t>
            </w: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Ο/Η Επιβλέπων/</w:t>
            </w:r>
            <w:proofErr w:type="spellStart"/>
            <w:r w:rsidRPr="007F6286">
              <w:rPr>
                <w:rFonts w:ascii="Palatino Linotype" w:hAnsi="Palatino Linotype"/>
                <w:sz w:val="18"/>
                <w:szCs w:val="18"/>
              </w:rPr>
              <w:t>ουσα</w:t>
            </w:r>
            <w:proofErr w:type="spellEnd"/>
            <w:r w:rsidRPr="007F6286">
              <w:rPr>
                <w:rFonts w:ascii="Palatino Linotype" w:hAnsi="Palatino Linotype"/>
                <w:sz w:val="18"/>
                <w:szCs w:val="18"/>
              </w:rPr>
              <w:t xml:space="preserve"> Καθηγητής/</w:t>
            </w:r>
            <w:proofErr w:type="spellStart"/>
            <w:r w:rsidRPr="007F6286">
              <w:rPr>
                <w:rFonts w:ascii="Palatino Linotype" w:hAnsi="Palatino Linotype"/>
                <w:sz w:val="18"/>
                <w:szCs w:val="18"/>
              </w:rPr>
              <w:t>τρια</w:t>
            </w:r>
            <w:proofErr w:type="spellEnd"/>
          </w:p>
        </w:tc>
        <w:tc>
          <w:tcPr>
            <w:tcW w:w="1808" w:type="dxa"/>
          </w:tcPr>
          <w:p w:rsidR="001941D2" w:rsidRPr="007F6286" w:rsidRDefault="001941D2" w:rsidP="00855D5C">
            <w:pPr>
              <w:jc w:val="both"/>
              <w:rPr>
                <w:rFonts w:ascii="Palatino Linotype" w:hAnsi="Palatino Linotype"/>
                <w:sz w:val="18"/>
                <w:szCs w:val="18"/>
                <w:lang w:eastAsia="en-US"/>
              </w:rPr>
            </w:pPr>
          </w:p>
        </w:tc>
        <w:tc>
          <w:tcPr>
            <w:tcW w:w="2323" w:type="dxa"/>
            <w:gridSpan w:val="2"/>
          </w:tcPr>
          <w:p w:rsidR="001941D2" w:rsidRPr="007F6286" w:rsidRDefault="001941D2" w:rsidP="00855D5C">
            <w:pPr>
              <w:jc w:val="both"/>
              <w:rPr>
                <w:rFonts w:ascii="Palatino Linotype" w:hAnsi="Palatino Linotype"/>
                <w:sz w:val="18"/>
                <w:szCs w:val="18"/>
                <w:lang w:eastAsia="en-US"/>
              </w:rPr>
            </w:pPr>
          </w:p>
        </w:tc>
        <w:tc>
          <w:tcPr>
            <w:tcW w:w="2142" w:type="dxa"/>
          </w:tcPr>
          <w:p w:rsidR="001941D2" w:rsidRPr="007F6286" w:rsidRDefault="001941D2" w:rsidP="00855D5C">
            <w:pPr>
              <w:jc w:val="both"/>
              <w:rPr>
                <w:rFonts w:ascii="Palatino Linotype" w:hAnsi="Palatino Linotype"/>
                <w:sz w:val="18"/>
                <w:szCs w:val="18"/>
                <w:lang w:eastAsia="en-US"/>
              </w:rPr>
            </w:pP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Borders>
              <w:top w:val="dashSmallGap" w:sz="4" w:space="0" w:color="auto"/>
              <w:left w:val="nil"/>
              <w:bottom w:val="nil"/>
              <w:right w:val="nil"/>
            </w:tcBorders>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(Ον/μο – Υπογραφή)</w:t>
            </w:r>
          </w:p>
        </w:tc>
        <w:tc>
          <w:tcPr>
            <w:tcW w:w="1808" w:type="dxa"/>
          </w:tcPr>
          <w:p w:rsidR="001941D2" w:rsidRPr="007F6286" w:rsidRDefault="001941D2" w:rsidP="00855D5C">
            <w:pPr>
              <w:jc w:val="both"/>
              <w:rPr>
                <w:rFonts w:ascii="Palatino Linotype" w:hAnsi="Palatino Linotype"/>
                <w:sz w:val="18"/>
                <w:szCs w:val="18"/>
                <w:lang w:eastAsia="en-US"/>
              </w:rPr>
            </w:pPr>
          </w:p>
        </w:tc>
        <w:tc>
          <w:tcPr>
            <w:tcW w:w="2323" w:type="dxa"/>
            <w:gridSpan w:val="2"/>
          </w:tcPr>
          <w:p w:rsidR="001941D2" w:rsidRPr="007F6286" w:rsidRDefault="001941D2" w:rsidP="00855D5C">
            <w:pPr>
              <w:jc w:val="both"/>
              <w:rPr>
                <w:rFonts w:ascii="Palatino Linotype" w:hAnsi="Palatino Linotype"/>
                <w:sz w:val="18"/>
                <w:szCs w:val="18"/>
                <w:lang w:eastAsia="en-US"/>
              </w:rPr>
            </w:pPr>
          </w:p>
        </w:tc>
        <w:tc>
          <w:tcPr>
            <w:tcW w:w="2142" w:type="dxa"/>
          </w:tcPr>
          <w:p w:rsidR="001941D2" w:rsidRPr="007F6286" w:rsidRDefault="001941D2" w:rsidP="00855D5C">
            <w:pPr>
              <w:jc w:val="both"/>
              <w:rPr>
                <w:rFonts w:ascii="Palatino Linotype" w:hAnsi="Palatino Linotype"/>
                <w:sz w:val="18"/>
                <w:szCs w:val="18"/>
                <w:lang w:eastAsia="en-US"/>
              </w:rPr>
            </w:pPr>
          </w:p>
        </w:tc>
      </w:tr>
    </w:tbl>
    <w:p w:rsidR="00AB1696" w:rsidRPr="00A77D28" w:rsidRDefault="00AB1696" w:rsidP="00AB1696">
      <w:pPr>
        <w:rPr>
          <w:rStyle w:val="ad"/>
          <w:rFonts w:ascii="Calibri" w:hAnsi="Calibri"/>
          <w:b w:val="0"/>
          <w:bCs w:val="0"/>
          <w:smallCaps w:val="0"/>
          <w:spacing w:val="0"/>
        </w:rPr>
      </w:pPr>
      <w:r w:rsidRPr="00A77D28">
        <w:rPr>
          <w:rStyle w:val="ad"/>
          <w:rFonts w:ascii="Calibri" w:hAnsi="Calibri"/>
          <w:b w:val="0"/>
          <w:bCs w:val="0"/>
          <w:smallCaps w:val="0"/>
          <w:spacing w:val="0"/>
        </w:rPr>
        <w:br w:type="page"/>
      </w:r>
    </w:p>
    <w:p w:rsidR="00D65EBD" w:rsidRPr="00D65EBD" w:rsidRDefault="00673EAB" w:rsidP="00D65EBD">
      <w:pPr>
        <w:spacing w:line="360" w:lineRule="auto"/>
        <w:jc w:val="both"/>
        <w:rPr>
          <w:rStyle w:val="ad"/>
          <w:rFonts w:ascii="Cambria" w:hAnsi="Cambria"/>
        </w:rPr>
      </w:pPr>
      <w:r>
        <w:rPr>
          <w:rStyle w:val="ad"/>
          <w:rFonts w:ascii="Cambria" w:hAnsi="Cambria"/>
          <w:noProof/>
        </w:rPr>
        <w:lastRenderedPageBreak/>
        <mc:AlternateContent>
          <mc:Choice Requires="wpg">
            <w:drawing>
              <wp:inline distT="0" distB="0" distL="0" distR="0">
                <wp:extent cx="6045200" cy="1619885"/>
                <wp:effectExtent l="5715" t="5715" r="0" b="12700"/>
                <wp:docPr id="1" name="Group 2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619885"/>
                          <a:chOff x="0" y="0"/>
                          <a:chExt cx="60452" cy="16171"/>
                        </a:xfrm>
                      </wpg:grpSpPr>
                      <pic:pic xmlns:pic="http://schemas.openxmlformats.org/drawingml/2006/picture">
                        <pic:nvPicPr>
                          <pic:cNvPr id="2" name="Untitled-2.pdf"/>
                          <pic:cNvPicPr>
                            <a:picLocks noChangeAspect="1" noChangeArrowheads="1"/>
                          </pic:cNvPicPr>
                        </pic:nvPicPr>
                        <pic:blipFill>
                          <a:blip r:embed="rId13">
                            <a:extLst>
                              <a:ext uri="{28A0092B-C50C-407E-A947-70E740481C1C}">
                                <a14:useLocalDpi xmlns:a14="http://schemas.microsoft.com/office/drawing/2010/main" val="0"/>
                              </a:ext>
                            </a:extLst>
                          </a:blip>
                          <a:srcRect l="5374" t="2901" r="7376" b="83485"/>
                          <a:stretch>
                            <a:fillRect/>
                          </a:stretch>
                        </pic:blipFill>
                        <pic:spPr bwMode="auto">
                          <a:xfrm>
                            <a:off x="0" y="0"/>
                            <a:ext cx="60452" cy="1261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2"/>
                        <wps:cNvSpPr>
                          <a:spLocks noChangeArrowheads="1"/>
                        </wps:cNvSpPr>
                        <wps:spPr bwMode="auto">
                          <a:xfrm>
                            <a:off x="17102" y="6687"/>
                            <a:ext cx="39599" cy="948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C0E91" w:rsidRPr="00253914" w:rsidRDefault="008C0E91" w:rsidP="00243B93">
                              <w:pPr>
                                <w:spacing w:after="120"/>
                                <w:jc w:val="center"/>
                                <w:rPr>
                                  <w:rFonts w:ascii="Corbel" w:hAnsi="Corbel"/>
                                  <w:color w:val="000000" w:themeColor="text1"/>
                                  <w:sz w:val="26"/>
                                  <w:szCs w:val="26"/>
                                </w:rPr>
                              </w:pPr>
                              <w:r w:rsidRPr="00253914">
                                <w:rPr>
                                  <w:rFonts w:ascii="Corbel" w:hAnsi="Corbel"/>
                                  <w:color w:val="000000" w:themeColor="text1"/>
                                  <w:sz w:val="26"/>
                                  <w:szCs w:val="26"/>
                                </w:rPr>
                                <w:t>ΣΧΟΛΗ ΕΠΙΣΤΗΜΩΝ ΥΓΕΙΑΣ &amp; ΠΡΟΝΟΙΑΣ</w:t>
                              </w:r>
                            </w:p>
                            <w:p w:rsidR="008C0E91" w:rsidRPr="00A31E61" w:rsidRDefault="008C0E91" w:rsidP="00D65EBD">
                              <w:pPr>
                                <w:spacing w:before="120" w:after="120"/>
                                <w:jc w:val="center"/>
                                <w:rPr>
                                  <w:rFonts w:ascii="Corbel" w:hAnsi="Corbel"/>
                                  <w:b/>
                                  <w:color w:val="000000" w:themeColor="text1"/>
                                  <w:sz w:val="22"/>
                                  <w:szCs w:val="22"/>
                                </w:rPr>
                              </w:pPr>
                              <w:r w:rsidRPr="00A31E61">
                                <w:rPr>
                                  <w:rFonts w:ascii="Corbel" w:hAnsi="Corbel"/>
                                  <w:b/>
                                  <w:color w:val="000000" w:themeColor="text1"/>
                                  <w:sz w:val="22"/>
                                  <w:szCs w:val="22"/>
                                </w:rPr>
                                <w:t>ΤΜΗΜΑ ΒΙΟΪΑΤΡΙΚΩΝ ΕΠΙΣΤΗΜΩΝ</w:t>
                              </w:r>
                            </w:p>
                            <w:p w:rsidR="008C0E91" w:rsidRPr="00830D5E" w:rsidRDefault="008C0E91" w:rsidP="00253914">
                              <w:pPr>
                                <w:spacing w:before="120" w:after="120"/>
                                <w:jc w:val="center"/>
                                <w:rPr>
                                  <w:rFonts w:ascii="Corbel" w:hAnsi="Corbel"/>
                                  <w:b/>
                                  <w:color w:val="000000" w:themeColor="text1"/>
                                  <w:sz w:val="22"/>
                                  <w:szCs w:val="22"/>
                                  <w:lang w:val="en-US"/>
                                </w:rPr>
                              </w:pPr>
                              <w:r>
                                <w:rPr>
                                  <w:rFonts w:ascii="Corbel" w:hAnsi="Corbel"/>
                                  <w:b/>
                                  <w:color w:val="000000" w:themeColor="text1"/>
                                  <w:sz w:val="22"/>
                                  <w:szCs w:val="22"/>
                                </w:rPr>
                                <w:t>ΤΟΜΕΑΣ ………………………………..</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id="Group 2081" o:spid="_x0000_s1026" style="width:476pt;height:127.55pt;mso-position-horizontal-relative:char;mso-position-vertical-relative:line" coordsize="60452,161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Untitled-2.pdf" o:spid="_x0000_s1027" type="#_x0000_t75" style="position:absolute;width:60452;height:1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4UOzFAAAA2gAAAA8AAABkcnMvZG93bnJldi54bWxEj0FrwkAUhO+C/2F5Qi9iNpUibcwqVbAt&#10;njSV9vrIPpNo9m3IbpP033cFocdhZr5h0vVgatFR6yrLCh6jGARxbnXFhYLT5272DMJ5ZI21ZVLw&#10;Sw7Wq/EoxUTbno/UZb4QAcIuQQWl900ipctLMugi2xAH72xbgz7ItpC6xT7ATS3ncbyQBisOCyU2&#10;tC0pv2Y/RsFXfCi+j5vpCw5vm/fz/mm3vV5qpR4mw+sShKfB/4fv7Q+tYA63K+EG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OFDsxQAAANoAAAAPAAAAAAAAAAAAAAAA&#10;AJ8CAABkcnMvZG93bnJldi54bWxQSwUGAAAAAAQABAD3AAAAkQMAAAAA&#10;">
                  <v:imagedata r:id="rId14" o:title="" croptop="1901f" cropbottom="54713f" cropleft="3522f" cropright="4834f"/>
                </v:shape>
                <v:rect id="Rectangle 2" o:spid="_x0000_s1028" style="position:absolute;left:17102;top:6687;width:39599;height:9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OkcMA&#10;AADaAAAADwAAAGRycy9kb3ducmV2LnhtbESPS2vDMBCE74H8B7GF3pJ1QwnFjRxKIBBCe8iL9LhY&#10;6we1VkZSYvffV4VCj8PMfMOs1qPt1J19aJ1oeJpnoFhKZ1qpNZxP29kLqBBJDHVOWMM3B1gX08mK&#10;cuMGOfD9GGuVIBJy0tDE2OeIoWzYUpi7niV5lfOWYpK+RuNpSHDb4SLLlmiplbTQUM+bhsuv481q&#10;cN1Y3a6I/oC7y+fw8b4vN6el1o8P49srqMhj/A//tXdGwzP8Xkk3A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OkcMAAADaAAAADwAAAAAAAAAAAAAAAACYAgAAZHJzL2Rv&#10;d25yZXYueG1sUEsFBgAAAAAEAAQA9QAAAIgDAAAAAA==&#10;" fillcolor="white [3212]" strokecolor="white [3212]">
                  <v:textbox>
                    <w:txbxContent>
                      <w:p w:rsidR="008C0E91" w:rsidRPr="00253914" w:rsidRDefault="008C0E91" w:rsidP="00243B93">
                        <w:pPr>
                          <w:spacing w:after="120"/>
                          <w:jc w:val="center"/>
                          <w:rPr>
                            <w:rFonts w:ascii="Corbel" w:hAnsi="Corbel"/>
                            <w:color w:val="000000" w:themeColor="text1"/>
                            <w:sz w:val="26"/>
                            <w:szCs w:val="26"/>
                          </w:rPr>
                        </w:pPr>
                        <w:r w:rsidRPr="00253914">
                          <w:rPr>
                            <w:rFonts w:ascii="Corbel" w:hAnsi="Corbel"/>
                            <w:color w:val="000000" w:themeColor="text1"/>
                            <w:sz w:val="26"/>
                            <w:szCs w:val="26"/>
                          </w:rPr>
                          <w:t>ΣΧΟΛΗ ΕΠΙΣΤΗΜΩΝ ΥΓΕΙΑΣ &amp; ΠΡΟΝΟΙΑΣ</w:t>
                        </w:r>
                      </w:p>
                      <w:p w:rsidR="008C0E91" w:rsidRPr="00A31E61" w:rsidRDefault="008C0E91" w:rsidP="00D65EBD">
                        <w:pPr>
                          <w:spacing w:before="120" w:after="120"/>
                          <w:jc w:val="center"/>
                          <w:rPr>
                            <w:rFonts w:ascii="Corbel" w:hAnsi="Corbel"/>
                            <w:b/>
                            <w:color w:val="000000" w:themeColor="text1"/>
                            <w:sz w:val="22"/>
                            <w:szCs w:val="22"/>
                          </w:rPr>
                        </w:pPr>
                        <w:r w:rsidRPr="00A31E61">
                          <w:rPr>
                            <w:rFonts w:ascii="Corbel" w:hAnsi="Corbel"/>
                            <w:b/>
                            <w:color w:val="000000" w:themeColor="text1"/>
                            <w:sz w:val="22"/>
                            <w:szCs w:val="22"/>
                          </w:rPr>
                          <w:t>ΤΜΗΜΑ ΒΙΟΪΑΤΡΙΚΩΝ ΕΠΙΣΤΗΜΩΝ</w:t>
                        </w:r>
                      </w:p>
                      <w:p w:rsidR="008C0E91" w:rsidRPr="00830D5E" w:rsidRDefault="008C0E91" w:rsidP="00253914">
                        <w:pPr>
                          <w:spacing w:before="120" w:after="120"/>
                          <w:jc w:val="center"/>
                          <w:rPr>
                            <w:rFonts w:ascii="Corbel" w:hAnsi="Corbel"/>
                            <w:b/>
                            <w:color w:val="000000" w:themeColor="text1"/>
                            <w:sz w:val="22"/>
                            <w:szCs w:val="22"/>
                            <w:lang w:val="en-US"/>
                          </w:rPr>
                        </w:pPr>
                        <w:r>
                          <w:rPr>
                            <w:rFonts w:ascii="Corbel" w:hAnsi="Corbel"/>
                            <w:b/>
                            <w:color w:val="000000" w:themeColor="text1"/>
                            <w:sz w:val="22"/>
                            <w:szCs w:val="22"/>
                          </w:rPr>
                          <w:t>ΤΟΜΕΑΣ ………………………………..</w:t>
                        </w:r>
                      </w:p>
                    </w:txbxContent>
                  </v:textbox>
                </v:rect>
                <w10:anchorlock/>
              </v:group>
            </w:pict>
          </mc:Fallback>
        </mc:AlternateContent>
      </w:r>
    </w:p>
    <w:p w:rsidR="00D65EBD" w:rsidRPr="00D65EBD" w:rsidRDefault="00D65EBD" w:rsidP="00D65EBD">
      <w:pPr>
        <w:spacing w:line="360" w:lineRule="auto"/>
        <w:jc w:val="both"/>
        <w:rPr>
          <w:rStyle w:val="ad"/>
          <w:rFonts w:ascii="Cambria" w:hAnsi="Cambria"/>
        </w:rPr>
      </w:pPr>
    </w:p>
    <w:p w:rsidR="00D65EBD" w:rsidRPr="00D65EBD" w:rsidRDefault="00D65EBD" w:rsidP="00D65EBD">
      <w:pPr>
        <w:spacing w:line="360" w:lineRule="auto"/>
        <w:jc w:val="both"/>
        <w:rPr>
          <w:rStyle w:val="ad"/>
          <w:rFonts w:ascii="Cambria" w:hAnsi="Cambria"/>
        </w:rPr>
      </w:pPr>
    </w:p>
    <w:p w:rsidR="00D65EBD" w:rsidRPr="00D65EBD" w:rsidRDefault="00D65EBD" w:rsidP="00D65EBD">
      <w:pPr>
        <w:spacing w:line="360" w:lineRule="auto"/>
        <w:jc w:val="both"/>
        <w:rPr>
          <w:rStyle w:val="ad"/>
          <w:rFonts w:ascii="Cambria" w:hAnsi="Cambria"/>
        </w:rPr>
      </w:pPr>
    </w:p>
    <w:p w:rsidR="00D65EBD" w:rsidRPr="00D65EBD" w:rsidRDefault="00D65EBD" w:rsidP="00D65EBD">
      <w:pPr>
        <w:spacing w:line="360" w:lineRule="auto"/>
        <w:jc w:val="both"/>
        <w:rPr>
          <w:rStyle w:val="ad"/>
          <w:rFonts w:ascii="Cambria" w:hAnsi="Cambria"/>
        </w:rPr>
      </w:pPr>
    </w:p>
    <w:p w:rsidR="00D65EBD" w:rsidRPr="00D65EBD" w:rsidRDefault="00D65EBD" w:rsidP="00D65EBD">
      <w:pPr>
        <w:spacing w:line="360" w:lineRule="auto"/>
        <w:jc w:val="center"/>
        <w:rPr>
          <w:rStyle w:val="ad"/>
          <w:rFonts w:ascii="Cambria" w:hAnsi="Cambria"/>
          <w:sz w:val="28"/>
          <w:szCs w:val="28"/>
        </w:rPr>
      </w:pPr>
      <w:r w:rsidRPr="00D65EBD">
        <w:rPr>
          <w:rStyle w:val="ad"/>
          <w:rFonts w:ascii="Cambria" w:hAnsi="Cambria"/>
          <w:sz w:val="28"/>
          <w:szCs w:val="28"/>
        </w:rPr>
        <w:t>ΤΙΤΛΟΣ</w:t>
      </w:r>
    </w:p>
    <w:p w:rsidR="00D65EBD" w:rsidRPr="00587F24" w:rsidRDefault="00D65EBD" w:rsidP="00D65EBD">
      <w:pPr>
        <w:spacing w:line="360" w:lineRule="auto"/>
        <w:jc w:val="center"/>
        <w:rPr>
          <w:rStyle w:val="ad"/>
          <w:rFonts w:asciiTheme="majorHAnsi" w:hAnsiTheme="majorHAnsi"/>
        </w:rPr>
      </w:pPr>
    </w:p>
    <w:p w:rsidR="00D65EBD" w:rsidRPr="00587F24" w:rsidRDefault="00D65EBD" w:rsidP="00D65EBD">
      <w:pPr>
        <w:spacing w:line="360" w:lineRule="auto"/>
        <w:jc w:val="center"/>
        <w:rPr>
          <w:rStyle w:val="ad"/>
          <w:rFonts w:asciiTheme="majorHAnsi" w:hAnsiTheme="majorHAnsi"/>
        </w:rPr>
      </w:pPr>
    </w:p>
    <w:p w:rsidR="00D65EBD" w:rsidRPr="00587F24" w:rsidRDefault="00D65EBD" w:rsidP="00D65EBD">
      <w:pPr>
        <w:spacing w:line="360" w:lineRule="auto"/>
        <w:jc w:val="center"/>
        <w:rPr>
          <w:rStyle w:val="ad"/>
          <w:rFonts w:asciiTheme="majorHAnsi" w:hAnsiTheme="majorHAnsi"/>
        </w:rPr>
      </w:pPr>
    </w:p>
    <w:p w:rsidR="00D65EBD" w:rsidRPr="00243B93" w:rsidRDefault="00243B93" w:rsidP="00D65EBD">
      <w:pPr>
        <w:spacing w:line="360" w:lineRule="auto"/>
        <w:jc w:val="right"/>
        <w:rPr>
          <w:rStyle w:val="ad"/>
          <w:rFonts w:ascii="Cambria" w:hAnsi="Cambria"/>
        </w:rPr>
      </w:pPr>
      <w:r w:rsidRPr="00243B93">
        <w:rPr>
          <w:rStyle w:val="ad"/>
          <w:rFonts w:ascii="Cambria" w:hAnsi="Cambria"/>
        </w:rPr>
        <w:t>ΔΙΠΛΩΜΑΤΙΚΗ ΕΡΓΑΣΙΑ</w:t>
      </w:r>
    </w:p>
    <w:p w:rsidR="00243B93" w:rsidRPr="00243B93" w:rsidRDefault="00243B93" w:rsidP="00D65EBD">
      <w:pPr>
        <w:spacing w:line="360" w:lineRule="auto"/>
        <w:jc w:val="right"/>
        <w:rPr>
          <w:rStyle w:val="ad"/>
          <w:rFonts w:ascii="Cambria" w:hAnsi="Cambria"/>
        </w:rPr>
      </w:pPr>
      <w:r w:rsidRPr="00243B93">
        <w:rPr>
          <w:rStyle w:val="ad"/>
          <w:rFonts w:ascii="Cambria" w:hAnsi="Cambria"/>
        </w:rPr>
        <w:t>ΟΝΟΜΑΤΕΠΩΝΥΜΟ</w:t>
      </w:r>
      <w:r w:rsidR="00F62107">
        <w:rPr>
          <w:rStyle w:val="ad"/>
          <w:rFonts w:ascii="Cambria" w:hAnsi="Cambria"/>
        </w:rPr>
        <w:t xml:space="preserve"> ΦΟΙΤΗΤΗ:</w:t>
      </w:r>
    </w:p>
    <w:p w:rsidR="007A2D72" w:rsidRDefault="0015564E">
      <w:pPr>
        <w:spacing w:line="360" w:lineRule="auto"/>
        <w:rPr>
          <w:rStyle w:val="ad"/>
          <w:rFonts w:ascii="Cambria" w:hAnsi="Cambria"/>
          <w:bCs w:val="0"/>
          <w:lang w:val="en-US"/>
        </w:rPr>
      </w:pPr>
      <w:r>
        <w:rPr>
          <w:rStyle w:val="ad"/>
          <w:rFonts w:ascii="Cambria" w:hAnsi="Cambria"/>
          <w:bCs w:val="0"/>
        </w:rPr>
        <w:t xml:space="preserve">                                                                                                                                     </w:t>
      </w:r>
      <w:r w:rsidR="00A35EC8" w:rsidRPr="00A35EC8">
        <w:rPr>
          <w:rStyle w:val="ad"/>
          <w:rFonts w:ascii="Cambria" w:hAnsi="Cambria"/>
          <w:bCs w:val="0"/>
        </w:rPr>
        <w:t>ΑΜ</w:t>
      </w:r>
      <w:r w:rsidR="00A35EC8" w:rsidRPr="00A35EC8">
        <w:rPr>
          <w:rStyle w:val="ad"/>
          <w:rFonts w:ascii="Cambria" w:hAnsi="Cambria"/>
          <w:bCs w:val="0"/>
          <w:lang w:val="en-US"/>
        </w:rPr>
        <w:t>:</w:t>
      </w:r>
    </w:p>
    <w:p w:rsidR="00243B93" w:rsidRPr="007E0F01" w:rsidRDefault="00243B93" w:rsidP="00D65EBD">
      <w:pPr>
        <w:spacing w:line="360" w:lineRule="auto"/>
        <w:jc w:val="right"/>
        <w:rPr>
          <w:rStyle w:val="ad"/>
          <w:rFonts w:ascii="Cambria" w:hAnsi="Cambria"/>
          <w:lang w:val="en-US"/>
        </w:rPr>
      </w:pPr>
    </w:p>
    <w:p w:rsidR="00243B93" w:rsidRPr="007E0F01" w:rsidRDefault="00243B93" w:rsidP="00D65EBD">
      <w:pPr>
        <w:spacing w:line="360" w:lineRule="auto"/>
        <w:jc w:val="right"/>
        <w:rPr>
          <w:rStyle w:val="ad"/>
          <w:rFonts w:ascii="Cambria" w:hAnsi="Cambria"/>
          <w:lang w:val="en-US"/>
        </w:rPr>
      </w:pPr>
    </w:p>
    <w:p w:rsidR="00243B93" w:rsidRPr="007E0F01" w:rsidRDefault="00243B93" w:rsidP="00D65EBD">
      <w:pPr>
        <w:spacing w:line="360" w:lineRule="auto"/>
        <w:jc w:val="right"/>
        <w:rPr>
          <w:rStyle w:val="ad"/>
          <w:rFonts w:ascii="Cambria" w:hAnsi="Cambria"/>
          <w:lang w:val="en-US"/>
        </w:rPr>
      </w:pPr>
    </w:p>
    <w:p w:rsidR="00243B93" w:rsidRPr="007E0F01" w:rsidRDefault="00AE42D5" w:rsidP="00D65EBD">
      <w:pPr>
        <w:spacing w:line="360" w:lineRule="auto"/>
        <w:jc w:val="right"/>
        <w:rPr>
          <w:rStyle w:val="ad"/>
          <w:rFonts w:asciiTheme="majorHAnsi" w:hAnsiTheme="majorHAnsi"/>
          <w:b w:val="0"/>
          <w:sz w:val="22"/>
          <w:lang w:val="en-US"/>
        </w:rPr>
      </w:pPr>
      <w:r w:rsidRPr="00AE42D5">
        <w:rPr>
          <w:rStyle w:val="ad"/>
          <w:rFonts w:asciiTheme="majorHAnsi" w:hAnsiTheme="majorHAnsi"/>
          <w:b w:val="0"/>
          <w:sz w:val="22"/>
        </w:rPr>
        <w:t>ΕΠΙΒΛΕΠΩΝ</w:t>
      </w:r>
      <w:r w:rsidR="00A35EC8" w:rsidRPr="00A35EC8">
        <w:rPr>
          <w:rStyle w:val="ad"/>
          <w:rFonts w:asciiTheme="majorHAnsi" w:hAnsiTheme="majorHAnsi"/>
          <w:b w:val="0"/>
          <w:sz w:val="22"/>
          <w:lang w:val="en-US"/>
        </w:rPr>
        <w:t xml:space="preserve">: </w:t>
      </w:r>
      <w:r w:rsidRPr="00AE42D5">
        <w:rPr>
          <w:rStyle w:val="ad"/>
          <w:rFonts w:asciiTheme="majorHAnsi" w:hAnsiTheme="majorHAnsi"/>
          <w:b w:val="0"/>
          <w:sz w:val="22"/>
        </w:rPr>
        <w:t>ΟΝΟΜΑΤΕΠΩΝΥΜΟ</w:t>
      </w:r>
    </w:p>
    <w:p w:rsidR="00243B93" w:rsidRPr="007E0F01" w:rsidRDefault="00AE42D5" w:rsidP="00D65EBD">
      <w:pPr>
        <w:spacing w:line="360" w:lineRule="auto"/>
        <w:jc w:val="right"/>
        <w:rPr>
          <w:rStyle w:val="ad"/>
          <w:b w:val="0"/>
          <w:lang w:val="en-US"/>
        </w:rPr>
      </w:pPr>
      <w:r w:rsidRPr="00AE42D5">
        <w:rPr>
          <w:rStyle w:val="ad"/>
          <w:rFonts w:asciiTheme="majorHAnsi" w:hAnsiTheme="majorHAnsi"/>
          <w:b w:val="0"/>
          <w:sz w:val="22"/>
        </w:rPr>
        <w:t>ΤΙΤΛΟΣ</w:t>
      </w:r>
      <w:r w:rsidR="00A35EC8" w:rsidRPr="00A35EC8">
        <w:rPr>
          <w:rStyle w:val="ad"/>
          <w:rFonts w:asciiTheme="majorHAnsi" w:hAnsiTheme="majorHAnsi"/>
          <w:b w:val="0"/>
          <w:sz w:val="22"/>
          <w:lang w:val="en-US"/>
        </w:rPr>
        <w:t>:…………………………………….</w:t>
      </w: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113EC6" w:rsidRPr="007E0F01" w:rsidRDefault="00113EC6" w:rsidP="00D65EBD">
      <w:pPr>
        <w:spacing w:line="360" w:lineRule="auto"/>
        <w:jc w:val="right"/>
        <w:rPr>
          <w:rStyle w:val="ad"/>
          <w:rFonts w:asciiTheme="majorHAnsi" w:hAnsiTheme="majorHAnsi"/>
          <w:lang w:val="en-US"/>
        </w:rPr>
      </w:pPr>
    </w:p>
    <w:p w:rsidR="00113EC6" w:rsidRPr="007E0F01" w:rsidRDefault="00113EC6" w:rsidP="00D65EBD">
      <w:pPr>
        <w:spacing w:line="360" w:lineRule="auto"/>
        <w:jc w:val="right"/>
        <w:rPr>
          <w:rStyle w:val="ad"/>
          <w:rFonts w:asciiTheme="majorHAnsi" w:hAnsiTheme="majorHAnsi"/>
          <w:lang w:val="en-US"/>
        </w:rPr>
      </w:pPr>
    </w:p>
    <w:p w:rsidR="00113EC6" w:rsidRPr="007E0F01" w:rsidRDefault="00113EC6" w:rsidP="00D65EBD">
      <w:pPr>
        <w:spacing w:line="360" w:lineRule="auto"/>
        <w:jc w:val="right"/>
        <w:rPr>
          <w:rStyle w:val="ad"/>
          <w:rFonts w:asciiTheme="majorHAnsi" w:hAnsiTheme="majorHAnsi"/>
          <w:lang w:val="en-US"/>
        </w:rPr>
      </w:pPr>
    </w:p>
    <w:p w:rsidR="00113EC6" w:rsidRPr="007E0F01" w:rsidRDefault="00243B93" w:rsidP="00113EC6">
      <w:pPr>
        <w:spacing w:line="360" w:lineRule="auto"/>
        <w:jc w:val="center"/>
        <w:rPr>
          <w:rStyle w:val="ad"/>
          <w:rFonts w:ascii="Cambria" w:hAnsi="Cambria"/>
          <w:lang w:val="en-US"/>
        </w:rPr>
      </w:pPr>
      <w:proofErr w:type="spellStart"/>
      <w:r w:rsidRPr="00AE42D5">
        <w:rPr>
          <w:rStyle w:val="ad"/>
          <w:rFonts w:ascii="Cambria" w:hAnsi="Cambria"/>
        </w:rPr>
        <w:t>αθηνα</w:t>
      </w:r>
      <w:proofErr w:type="spellEnd"/>
      <w:r w:rsidR="00A35EC8" w:rsidRPr="00A35EC8">
        <w:rPr>
          <w:rStyle w:val="ad"/>
          <w:rFonts w:ascii="Cambria" w:hAnsi="Cambria"/>
          <w:lang w:val="en-US"/>
        </w:rPr>
        <w:t xml:space="preserve"> 201…..</w:t>
      </w:r>
      <w:r w:rsidR="00A35EC8" w:rsidRPr="00A35EC8">
        <w:rPr>
          <w:rStyle w:val="ad"/>
          <w:rFonts w:ascii="Cambria" w:hAnsi="Cambria"/>
          <w:lang w:val="en-US"/>
        </w:rPr>
        <w:br w:type="page"/>
      </w:r>
    </w:p>
    <w:p w:rsidR="00243B93" w:rsidRPr="007E0F01" w:rsidRDefault="00243B93" w:rsidP="00970E04">
      <w:pPr>
        <w:spacing w:line="360" w:lineRule="auto"/>
        <w:jc w:val="center"/>
        <w:rPr>
          <w:rStyle w:val="ad"/>
          <w:rFonts w:ascii="Cambria" w:hAnsi="Cambria"/>
          <w:lang w:val="en-US"/>
        </w:rPr>
      </w:pPr>
    </w:p>
    <w:p w:rsidR="00830D5E" w:rsidRPr="007E0F01" w:rsidRDefault="00673EAB" w:rsidP="00A31E61">
      <w:pPr>
        <w:tabs>
          <w:tab w:val="left" w:pos="5387"/>
        </w:tabs>
        <w:spacing w:line="360" w:lineRule="auto"/>
        <w:rPr>
          <w:rStyle w:val="ad"/>
          <w:rFonts w:asciiTheme="majorHAnsi" w:hAnsiTheme="majorHAnsi"/>
          <w:lang w:val="en-US"/>
        </w:rPr>
      </w:pPr>
      <w:r>
        <w:rPr>
          <w:b/>
          <w:bCs/>
          <w:noProof/>
          <w:color w:val="000000"/>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047740" cy="1621790"/>
                <wp:effectExtent l="0" t="0" r="0" b="0"/>
                <wp:wrapSquare wrapText="bothSides"/>
                <wp:docPr id="2085"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1621790"/>
                          <a:chOff x="1" y="181546"/>
                          <a:chExt cx="6327760" cy="1655963"/>
                        </a:xfrm>
                      </wpg:grpSpPr>
                      <pic:pic xmlns:pic="http://schemas.openxmlformats.org/drawingml/2006/picture">
                        <pic:nvPicPr>
                          <pic:cNvPr id="2086" name="banner.pdf"/>
                          <pic:cNvPicPr>
                            <a:picLocks noChangeAspect="1"/>
                          </pic:cNvPicPr>
                        </pic:nvPicPr>
                        <pic:blipFill rotWithShape="1">
                          <a:blip r:embed="rId15">
                            <a:extLst>
                              <a:ext uri="{28A0092B-C50C-407E-A947-70E740481C1C}">
                                <a14:useLocalDpi xmlns:a14="http://schemas.microsoft.com/office/drawing/2010/main" val="0"/>
                              </a:ext>
                            </a:extLst>
                          </a:blip>
                          <a:srcRect t="9727" r="4014" b="1554"/>
                          <a:stretch/>
                        </pic:blipFill>
                        <pic:spPr bwMode="auto">
                          <a:xfrm>
                            <a:off x="1" y="181546"/>
                            <a:ext cx="6327760" cy="1655963"/>
                          </a:xfrm>
                          <a:prstGeom prst="rect">
                            <a:avLst/>
                          </a:prstGeom>
                          <a:ln>
                            <a:noFill/>
                          </a:ln>
                          <a:extLst>
                            <a:ext uri="{53640926-AAD7-44D8-BBD7-CCE9431645EC}">
                              <a14:shadowObscured xmlns:a14="http://schemas.microsoft.com/office/drawing/2010/main"/>
                            </a:ext>
                          </a:extLst>
                        </pic:spPr>
                      </pic:pic>
                      <wps:wsp>
                        <wps:cNvPr id="2087" name="Text Box 2087"/>
                        <wps:cNvSpPr txBox="1"/>
                        <wps:spPr>
                          <a:xfrm>
                            <a:off x="1882575" y="1393752"/>
                            <a:ext cx="3849078"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0E91" w:rsidRPr="00A31E61" w:rsidRDefault="008C0E91" w:rsidP="00A31E61">
                              <w:pPr>
                                <w:jc w:val="center"/>
                                <w:rPr>
                                  <w:rFonts w:ascii="Corbel" w:hAnsi="Corbel"/>
                                  <w:b/>
                                  <w:sz w:val="22"/>
                                  <w:szCs w:val="22"/>
                                </w:rPr>
                              </w:pPr>
                              <w:r w:rsidRPr="00A31E61">
                                <w:rPr>
                                  <w:rFonts w:ascii="Corbel" w:hAnsi="Corbel"/>
                                  <w:b/>
                                  <w:sz w:val="22"/>
                                  <w:szCs w:val="22"/>
                                  <w:lang w:val="en-US"/>
                                </w:rPr>
                                <w:t>DIVISION</w:t>
                              </w:r>
                              <w:r>
                                <w:rPr>
                                  <w:rFonts w:ascii="Corbel" w:hAnsi="Corbel"/>
                                  <w:b/>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085" o:spid="_x0000_s1029" style="position:absolute;margin-left:0;margin-top:0;width:476.2pt;height:127.7pt;z-index:251660288;mso-position-horizontal:center;mso-position-horizontal-relative:margin;mso-position-vertical:top;mso-position-vertical-relative:margin;mso-width-relative:margin;mso-height-relative:margin" coordorigin=",1815" coordsize="63277,165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">
                <v:shape id="banner.pdf" o:spid="_x0000_s1030" type="#_x0000_t75" style="position:absolute;top:1815;width:63277;height:16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mFvGAAAA3QAAAA8AAABkcnMvZG93bnJldi54bWxEj0FrAjEUhO9C/0N4Qm+a1cOybI0igrS0&#10;h1Jr0eNz88wubl6WJNWtv94IBY/DzHzDzBa9bcWZfGgcK5iMMxDEldMNGwXb7/WoABEissbWMSn4&#10;owCL+dNghqV2F/6i8yYakSAcSlRQx9iVUoaqJoth7Dri5B2dtxiT9EZqj5cEt62cZlkuLTacFmrs&#10;aFVTddr8WgXF9X2H23y3/zQf19eDN+vmdPhR6nnYL19AROrjI/zfftMKplmRw/1Neg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SYW8YAAADdAAAADwAAAAAAAAAAAAAA&#10;AACfAgAAZHJzL2Rvd25yZXYueG1sUEsFBgAAAAAEAAQA9wAAAJIDAAAAAA==&#10;">
                  <v:imagedata r:id="rId16" o:title="" croptop="6375f" cropbottom="1018f" cropright="2631f"/>
                  <v:path arrowok="t"/>
                </v:shape>
                <v:shapetype id="_x0000_t202" coordsize="21600,21600" o:spt="202" path="m,l,21600r21600,l21600,xe">
                  <v:stroke joinstyle="miter"/>
                  <v:path gradientshapeok="t" o:connecttype="rect"/>
                </v:shapetype>
                <v:shape id="Text Box 2087" o:spid="_x0000_s1031" type="#_x0000_t202" style="position:absolute;left:18825;top:13937;width:3849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Ng8cA&#10;AADdAAAADwAAAGRycy9kb3ducmV2LnhtbESPT2vCQBTE70K/w/IKXqRuqlgldZVS6h+8aVqlt0f2&#10;NQnNvg3ZNYnf3hUEj8PM/IaZLztTioZqV1hW8DqMQBCnVhecKfhOVi8zEM4jaywtk4ILOVgunnpz&#10;jLVteU/NwWciQNjFqCD3voqldGlOBt3QVsTB+7O1QR9knUldYxvgppSjKHqTBgsOCzlW9JlT+n84&#10;GwW/g+y0c936px1PxtXXpkmmR50o1X/uPt5BeOr8I3xvb7WCUTSbwu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ATYPHAAAA3QAAAA8AAAAAAAAAAAAAAAAAmAIAAGRy&#10;cy9kb3ducmV2LnhtbFBLBQYAAAAABAAEAPUAAACMAwAAAAA=&#10;" fillcolor="white [3201]" stroked="f" strokeweight=".5pt">
                  <v:textbox>
                    <w:txbxContent>
                      <w:p w:rsidR="008C0E91" w:rsidRPr="00A31E61" w:rsidRDefault="008C0E91" w:rsidP="00A31E61">
                        <w:pPr>
                          <w:jc w:val="center"/>
                          <w:rPr>
                            <w:rFonts w:ascii="Corbel" w:hAnsi="Corbel"/>
                            <w:b/>
                            <w:sz w:val="22"/>
                            <w:szCs w:val="22"/>
                          </w:rPr>
                        </w:pPr>
                        <w:r w:rsidRPr="00A31E61">
                          <w:rPr>
                            <w:rFonts w:ascii="Corbel" w:hAnsi="Corbel"/>
                            <w:b/>
                            <w:sz w:val="22"/>
                            <w:szCs w:val="22"/>
                            <w:lang w:val="en-US"/>
                          </w:rPr>
                          <w:t>DIVISION</w:t>
                        </w:r>
                        <w:r>
                          <w:rPr>
                            <w:rFonts w:ascii="Corbel" w:hAnsi="Corbel"/>
                            <w:b/>
                            <w:sz w:val="22"/>
                            <w:szCs w:val="22"/>
                          </w:rPr>
                          <w:t>………………………………</w:t>
                        </w:r>
                      </w:p>
                    </w:txbxContent>
                  </v:textbox>
                </v:shape>
                <w10:wrap type="square" anchorx="margin" anchory="margin"/>
              </v:group>
            </w:pict>
          </mc:Fallback>
        </mc:AlternateContent>
      </w:r>
    </w:p>
    <w:p w:rsidR="00830D5E" w:rsidRPr="007E0F01" w:rsidRDefault="00830D5E" w:rsidP="00A31E61">
      <w:pPr>
        <w:spacing w:line="360" w:lineRule="auto"/>
        <w:rPr>
          <w:rStyle w:val="ad"/>
          <w:rFonts w:asciiTheme="majorHAnsi" w:hAnsiTheme="majorHAnsi"/>
          <w:lang w:val="en-US"/>
        </w:rPr>
      </w:pPr>
    </w:p>
    <w:p w:rsidR="00830D5E" w:rsidRPr="007E0F01" w:rsidRDefault="00830D5E" w:rsidP="00A31E61">
      <w:pPr>
        <w:spacing w:line="360" w:lineRule="auto"/>
        <w:rPr>
          <w:rStyle w:val="ad"/>
          <w:rFonts w:asciiTheme="majorHAnsi" w:hAnsiTheme="majorHAnsi"/>
          <w:lang w:val="en-US"/>
        </w:rPr>
      </w:pPr>
    </w:p>
    <w:p w:rsidR="00830D5E" w:rsidRPr="007E0F01" w:rsidRDefault="00830D5E" w:rsidP="00A31E61">
      <w:pPr>
        <w:spacing w:line="360" w:lineRule="auto"/>
        <w:rPr>
          <w:rStyle w:val="ad"/>
          <w:rFonts w:asciiTheme="majorHAnsi" w:hAnsiTheme="majorHAnsi"/>
          <w:lang w:val="en-US"/>
        </w:rPr>
      </w:pPr>
    </w:p>
    <w:p w:rsidR="00243B93" w:rsidRDefault="00A31E61" w:rsidP="00970E04">
      <w:pPr>
        <w:spacing w:line="360" w:lineRule="auto"/>
        <w:jc w:val="center"/>
        <w:rPr>
          <w:rStyle w:val="ad"/>
          <w:rFonts w:asciiTheme="majorHAnsi" w:hAnsiTheme="majorHAnsi"/>
          <w:sz w:val="28"/>
          <w:szCs w:val="28"/>
          <w:lang w:val="en-US"/>
        </w:rPr>
      </w:pPr>
      <w:r w:rsidRPr="00587F24">
        <w:rPr>
          <w:rStyle w:val="ad"/>
          <w:rFonts w:asciiTheme="majorHAnsi" w:hAnsiTheme="majorHAnsi"/>
          <w:sz w:val="28"/>
          <w:szCs w:val="28"/>
          <w:lang w:val="en-US"/>
        </w:rPr>
        <w:t>TITLE</w:t>
      </w:r>
    </w:p>
    <w:p w:rsidR="00587F24" w:rsidRPr="00587F24" w:rsidRDefault="00587F24" w:rsidP="00970E04">
      <w:pPr>
        <w:spacing w:line="360" w:lineRule="auto"/>
        <w:jc w:val="center"/>
        <w:rPr>
          <w:rStyle w:val="ad"/>
          <w:rFonts w:asciiTheme="majorHAnsi" w:hAnsiTheme="majorHAnsi"/>
          <w:lang w:val="en-US"/>
        </w:rPr>
      </w:pPr>
    </w:p>
    <w:p w:rsidR="00587F24" w:rsidRDefault="00587F24" w:rsidP="00970E04">
      <w:pPr>
        <w:spacing w:line="360" w:lineRule="auto"/>
        <w:jc w:val="center"/>
        <w:rPr>
          <w:rStyle w:val="ad"/>
          <w:rFonts w:asciiTheme="majorHAnsi" w:hAnsiTheme="majorHAnsi"/>
          <w:lang w:val="en-US"/>
        </w:rPr>
      </w:pPr>
    </w:p>
    <w:p w:rsidR="00587F24" w:rsidRDefault="00587F24" w:rsidP="00970E04">
      <w:pPr>
        <w:spacing w:line="360" w:lineRule="auto"/>
        <w:jc w:val="center"/>
        <w:rPr>
          <w:rStyle w:val="ad"/>
          <w:rFonts w:asciiTheme="majorHAnsi" w:hAnsiTheme="majorHAnsi"/>
          <w:lang w:val="en-US"/>
        </w:rPr>
      </w:pPr>
    </w:p>
    <w:p w:rsidR="00587F24" w:rsidRDefault="00587F24" w:rsidP="00587F24">
      <w:pPr>
        <w:spacing w:line="360" w:lineRule="auto"/>
        <w:jc w:val="right"/>
        <w:rPr>
          <w:rStyle w:val="ad"/>
          <w:rFonts w:asciiTheme="majorHAnsi" w:hAnsiTheme="majorHAnsi"/>
          <w:lang w:val="en-US"/>
        </w:rPr>
      </w:pPr>
      <w:r>
        <w:rPr>
          <w:rStyle w:val="ad"/>
          <w:rFonts w:asciiTheme="majorHAnsi" w:hAnsiTheme="majorHAnsi"/>
          <w:lang w:val="en-US"/>
        </w:rPr>
        <w:t>DISSERTATION</w:t>
      </w:r>
    </w:p>
    <w:p w:rsidR="00587F24" w:rsidRDefault="00587F24" w:rsidP="00587F24">
      <w:pPr>
        <w:spacing w:line="360" w:lineRule="auto"/>
        <w:jc w:val="right"/>
        <w:rPr>
          <w:rStyle w:val="ad"/>
          <w:rFonts w:asciiTheme="majorHAnsi" w:hAnsiTheme="majorHAnsi"/>
          <w:lang w:val="en-US"/>
        </w:rPr>
      </w:pPr>
      <w:r>
        <w:rPr>
          <w:rStyle w:val="ad"/>
          <w:rFonts w:asciiTheme="majorHAnsi" w:hAnsiTheme="majorHAnsi"/>
          <w:lang w:val="en-US"/>
        </w:rPr>
        <w:t>NAME</w:t>
      </w:r>
    </w:p>
    <w:p w:rsidR="00587F24" w:rsidRPr="00D86C03" w:rsidRDefault="00587F24" w:rsidP="00587F24">
      <w:pPr>
        <w:jc w:val="right"/>
        <w:rPr>
          <w:lang w:val="en-GB"/>
        </w:rPr>
      </w:pPr>
      <w:r>
        <w:rPr>
          <w:lang w:val="en-GB"/>
        </w:rPr>
        <w:t xml:space="preserve">Candidate Number: </w:t>
      </w:r>
    </w:p>
    <w:p w:rsidR="00587F24" w:rsidRDefault="00587F24" w:rsidP="00587F24">
      <w:pPr>
        <w:spacing w:line="360" w:lineRule="auto"/>
        <w:jc w:val="right"/>
        <w:rPr>
          <w:rStyle w:val="ad"/>
          <w:rFonts w:asciiTheme="majorHAnsi" w:hAnsiTheme="majorHAnsi"/>
          <w:lang w:val="en-US"/>
        </w:rPr>
      </w:pPr>
    </w:p>
    <w:p w:rsidR="00AE42D5" w:rsidRDefault="00AE42D5" w:rsidP="00587F24">
      <w:pPr>
        <w:spacing w:line="360" w:lineRule="auto"/>
        <w:jc w:val="right"/>
        <w:rPr>
          <w:rStyle w:val="ad"/>
          <w:rFonts w:asciiTheme="majorHAnsi" w:hAnsiTheme="majorHAnsi"/>
          <w:lang w:val="en-US"/>
        </w:rPr>
      </w:pPr>
    </w:p>
    <w:p w:rsidR="00AE42D5" w:rsidRDefault="00AE42D5" w:rsidP="00587F24">
      <w:pPr>
        <w:spacing w:line="360" w:lineRule="auto"/>
        <w:jc w:val="right"/>
        <w:rPr>
          <w:rStyle w:val="ad"/>
          <w:rFonts w:asciiTheme="majorHAnsi" w:hAnsiTheme="majorHAnsi"/>
          <w:lang w:val="en-US"/>
        </w:rPr>
      </w:pPr>
    </w:p>
    <w:p w:rsidR="00AE42D5" w:rsidRPr="00AE42D5" w:rsidRDefault="00AE42D5" w:rsidP="00587F24">
      <w:pPr>
        <w:spacing w:line="360" w:lineRule="auto"/>
        <w:jc w:val="right"/>
        <w:rPr>
          <w:rStyle w:val="ad"/>
          <w:rFonts w:asciiTheme="majorHAnsi" w:hAnsiTheme="majorHAnsi"/>
          <w:b w:val="0"/>
          <w:sz w:val="20"/>
          <w:lang w:val="en-US"/>
        </w:rPr>
      </w:pPr>
      <w:r w:rsidRPr="00AE42D5">
        <w:rPr>
          <w:rStyle w:val="ad"/>
          <w:rFonts w:asciiTheme="majorHAnsi" w:hAnsiTheme="majorHAnsi"/>
          <w:b w:val="0"/>
          <w:sz w:val="20"/>
          <w:lang w:val="en-US"/>
        </w:rPr>
        <w:t>SUPERVISOR</w:t>
      </w:r>
      <w:proofErr w:type="gramStart"/>
      <w:r w:rsidRPr="00AE42D5">
        <w:rPr>
          <w:rStyle w:val="ad"/>
          <w:rFonts w:asciiTheme="majorHAnsi" w:hAnsiTheme="majorHAnsi"/>
          <w:b w:val="0"/>
          <w:sz w:val="20"/>
          <w:lang w:val="en-US"/>
        </w:rPr>
        <w:t>:NAME</w:t>
      </w:r>
      <w:proofErr w:type="gramEnd"/>
    </w:p>
    <w:p w:rsidR="00AE42D5" w:rsidRPr="00F62107" w:rsidRDefault="00AE42D5" w:rsidP="00587F24">
      <w:pPr>
        <w:spacing w:line="360" w:lineRule="auto"/>
        <w:jc w:val="right"/>
        <w:rPr>
          <w:rStyle w:val="ad"/>
          <w:rFonts w:asciiTheme="majorHAnsi" w:hAnsiTheme="majorHAnsi"/>
          <w:b w:val="0"/>
          <w:sz w:val="20"/>
        </w:rPr>
      </w:pPr>
      <w:r w:rsidRPr="00AE42D5">
        <w:rPr>
          <w:rStyle w:val="ad"/>
          <w:rFonts w:asciiTheme="majorHAnsi" w:hAnsiTheme="majorHAnsi"/>
          <w:b w:val="0"/>
          <w:sz w:val="20"/>
          <w:lang w:val="en-US"/>
        </w:rPr>
        <w:t>TITLE</w:t>
      </w:r>
      <w:r>
        <w:rPr>
          <w:rStyle w:val="ad"/>
          <w:rFonts w:asciiTheme="majorHAnsi" w:hAnsiTheme="majorHAnsi"/>
          <w:b w:val="0"/>
          <w:sz w:val="20"/>
          <w:lang w:val="en-US"/>
        </w:rPr>
        <w:t xml:space="preserve">: </w:t>
      </w:r>
      <w:r w:rsidR="00F62107">
        <w:rPr>
          <w:rStyle w:val="ad"/>
          <w:rFonts w:asciiTheme="majorHAnsi" w:hAnsiTheme="majorHAnsi"/>
          <w:b w:val="0"/>
          <w:sz w:val="20"/>
        </w:rPr>
        <w:t>……………………</w:t>
      </w: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AE42D5" w:rsidRDefault="00AE42D5" w:rsidP="00AE42D5">
      <w:pPr>
        <w:spacing w:line="360" w:lineRule="auto"/>
        <w:jc w:val="center"/>
        <w:rPr>
          <w:rStyle w:val="ad"/>
          <w:rFonts w:asciiTheme="majorHAnsi" w:hAnsiTheme="majorHAnsi"/>
          <w:lang w:val="en-US"/>
        </w:rPr>
      </w:pPr>
      <w:r w:rsidRPr="00AE42D5">
        <w:rPr>
          <w:rStyle w:val="ad"/>
          <w:rFonts w:asciiTheme="majorHAnsi" w:hAnsiTheme="majorHAnsi"/>
          <w:sz w:val="20"/>
          <w:lang w:val="en-US"/>
        </w:rPr>
        <w:t>ATHENS</w:t>
      </w:r>
      <w:r>
        <w:rPr>
          <w:rStyle w:val="ad"/>
          <w:rFonts w:asciiTheme="majorHAnsi" w:hAnsiTheme="majorHAnsi"/>
          <w:lang w:val="en-US"/>
        </w:rPr>
        <w:t xml:space="preserve"> 201</w:t>
      </w:r>
      <w:r w:rsidR="00F62107">
        <w:rPr>
          <w:rStyle w:val="ad"/>
          <w:rFonts w:asciiTheme="majorHAnsi" w:hAnsiTheme="majorHAnsi"/>
        </w:rPr>
        <w:t>…</w:t>
      </w:r>
    </w:p>
    <w:sectPr w:rsidR="00AE42D5" w:rsidRPr="00AE42D5" w:rsidSect="009B33D0">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A34" w:rsidRDefault="008B7A34" w:rsidP="003F4AD2">
      <w:r>
        <w:separator/>
      </w:r>
    </w:p>
  </w:endnote>
  <w:endnote w:type="continuationSeparator" w:id="0">
    <w:p w:rsidR="008B7A34" w:rsidRDefault="008B7A34" w:rsidP="003F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Corbel">
    <w:panose1 w:val="020B0503020204020204"/>
    <w:charset w:val="A1"/>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7422"/>
      <w:docPartObj>
        <w:docPartGallery w:val="Page Numbers (Bottom of Page)"/>
        <w:docPartUnique/>
      </w:docPartObj>
    </w:sdtPr>
    <w:sdtEndPr/>
    <w:sdtContent>
      <w:p w:rsidR="003F4AD2" w:rsidRDefault="00A91AAE">
        <w:pPr>
          <w:pStyle w:val="af0"/>
          <w:jc w:val="right"/>
        </w:pPr>
        <w:r>
          <w:rPr>
            <w:noProof/>
          </w:rPr>
          <w:fldChar w:fldCharType="begin"/>
        </w:r>
        <w:r>
          <w:rPr>
            <w:noProof/>
          </w:rPr>
          <w:instrText xml:space="preserve"> PAGE   \* MERGEFORMAT </w:instrText>
        </w:r>
        <w:r>
          <w:rPr>
            <w:noProof/>
          </w:rPr>
          <w:fldChar w:fldCharType="separate"/>
        </w:r>
        <w:r w:rsidR="005D40AF">
          <w:rPr>
            <w:noProof/>
          </w:rPr>
          <w:t>1</w:t>
        </w:r>
        <w:r>
          <w:rPr>
            <w:noProof/>
          </w:rPr>
          <w:fldChar w:fldCharType="end"/>
        </w:r>
      </w:p>
    </w:sdtContent>
  </w:sdt>
  <w:p w:rsidR="003F4AD2" w:rsidRDefault="003F4AD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A34" w:rsidRDefault="008B7A34" w:rsidP="003F4AD2">
      <w:r>
        <w:separator/>
      </w:r>
    </w:p>
  </w:footnote>
  <w:footnote w:type="continuationSeparator" w:id="0">
    <w:p w:rsidR="008B7A34" w:rsidRDefault="008B7A34" w:rsidP="003F4A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B1405"/>
    <w:multiLevelType w:val="hybridMultilevel"/>
    <w:tmpl w:val="7A8E06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B5A2328"/>
    <w:multiLevelType w:val="hybridMultilevel"/>
    <w:tmpl w:val="E9A26E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0111B19"/>
    <w:multiLevelType w:val="hybridMultilevel"/>
    <w:tmpl w:val="69ECF3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FAE0D4C"/>
    <w:multiLevelType w:val="hybridMultilevel"/>
    <w:tmpl w:val="82149CA8"/>
    <w:lvl w:ilvl="0" w:tplc="0408000F">
      <w:start w:val="1"/>
      <w:numFmt w:val="decimal"/>
      <w:lvlText w:val="%1."/>
      <w:lvlJc w:val="left"/>
      <w:pPr>
        <w:ind w:left="720" w:hanging="360"/>
      </w:pPr>
    </w:lvl>
    <w:lvl w:ilvl="1" w:tplc="04080013">
      <w:start w:val="1"/>
      <w:numFmt w:val="upperRoman"/>
      <w:lvlText w:val="%2."/>
      <w:lvlJc w:val="righ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91B1DCA"/>
    <w:multiLevelType w:val="hybridMultilevel"/>
    <w:tmpl w:val="081A46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A0A4C31"/>
    <w:multiLevelType w:val="hybridMultilevel"/>
    <w:tmpl w:val="90A814D8"/>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
    <w:nsid w:val="3AD8409B"/>
    <w:multiLevelType w:val="hybridMultilevel"/>
    <w:tmpl w:val="632024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1E534B6"/>
    <w:multiLevelType w:val="hybridMultilevel"/>
    <w:tmpl w:val="BEE031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B6E6FA8"/>
    <w:multiLevelType w:val="hybridMultilevel"/>
    <w:tmpl w:val="799839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54F7BE5"/>
    <w:multiLevelType w:val="hybridMultilevel"/>
    <w:tmpl w:val="19F42EBE"/>
    <w:lvl w:ilvl="0" w:tplc="872C4264">
      <w:start w:val="1"/>
      <w:numFmt w:val="decimal"/>
      <w:lvlText w:val="%1."/>
      <w:lvlJc w:val="left"/>
      <w:pPr>
        <w:ind w:left="720" w:hanging="360"/>
      </w:pPr>
      <w:rPr>
        <w:strike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73C6FDE"/>
    <w:multiLevelType w:val="hybridMultilevel"/>
    <w:tmpl w:val="AD369FE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A355D2A"/>
    <w:multiLevelType w:val="hybridMultilevel"/>
    <w:tmpl w:val="CC94D82C"/>
    <w:lvl w:ilvl="0" w:tplc="0408000F">
      <w:start w:val="1"/>
      <w:numFmt w:val="decimal"/>
      <w:lvlText w:val="%1."/>
      <w:lvlJc w:val="left"/>
      <w:pPr>
        <w:ind w:left="778" w:hanging="360"/>
      </w:pPr>
    </w:lvl>
    <w:lvl w:ilvl="1" w:tplc="04080019" w:tentative="1">
      <w:start w:val="1"/>
      <w:numFmt w:val="lowerLetter"/>
      <w:lvlText w:val="%2."/>
      <w:lvlJc w:val="left"/>
      <w:pPr>
        <w:ind w:left="1498" w:hanging="360"/>
      </w:pPr>
    </w:lvl>
    <w:lvl w:ilvl="2" w:tplc="0408001B" w:tentative="1">
      <w:start w:val="1"/>
      <w:numFmt w:val="lowerRoman"/>
      <w:lvlText w:val="%3."/>
      <w:lvlJc w:val="right"/>
      <w:pPr>
        <w:ind w:left="2218" w:hanging="180"/>
      </w:pPr>
    </w:lvl>
    <w:lvl w:ilvl="3" w:tplc="0408000F" w:tentative="1">
      <w:start w:val="1"/>
      <w:numFmt w:val="decimal"/>
      <w:lvlText w:val="%4."/>
      <w:lvlJc w:val="left"/>
      <w:pPr>
        <w:ind w:left="2938" w:hanging="360"/>
      </w:pPr>
    </w:lvl>
    <w:lvl w:ilvl="4" w:tplc="04080019" w:tentative="1">
      <w:start w:val="1"/>
      <w:numFmt w:val="lowerLetter"/>
      <w:lvlText w:val="%5."/>
      <w:lvlJc w:val="left"/>
      <w:pPr>
        <w:ind w:left="3658" w:hanging="360"/>
      </w:pPr>
    </w:lvl>
    <w:lvl w:ilvl="5" w:tplc="0408001B" w:tentative="1">
      <w:start w:val="1"/>
      <w:numFmt w:val="lowerRoman"/>
      <w:lvlText w:val="%6."/>
      <w:lvlJc w:val="right"/>
      <w:pPr>
        <w:ind w:left="4378" w:hanging="180"/>
      </w:pPr>
    </w:lvl>
    <w:lvl w:ilvl="6" w:tplc="0408000F" w:tentative="1">
      <w:start w:val="1"/>
      <w:numFmt w:val="decimal"/>
      <w:lvlText w:val="%7."/>
      <w:lvlJc w:val="left"/>
      <w:pPr>
        <w:ind w:left="5098" w:hanging="360"/>
      </w:pPr>
    </w:lvl>
    <w:lvl w:ilvl="7" w:tplc="04080019" w:tentative="1">
      <w:start w:val="1"/>
      <w:numFmt w:val="lowerLetter"/>
      <w:lvlText w:val="%8."/>
      <w:lvlJc w:val="left"/>
      <w:pPr>
        <w:ind w:left="5818" w:hanging="360"/>
      </w:pPr>
    </w:lvl>
    <w:lvl w:ilvl="8" w:tplc="0408001B" w:tentative="1">
      <w:start w:val="1"/>
      <w:numFmt w:val="lowerRoman"/>
      <w:lvlText w:val="%9."/>
      <w:lvlJc w:val="right"/>
      <w:pPr>
        <w:ind w:left="6538" w:hanging="180"/>
      </w:pPr>
    </w:lvl>
  </w:abstractNum>
  <w:abstractNum w:abstractNumId="12">
    <w:nsid w:val="5DE140F0"/>
    <w:multiLevelType w:val="hybridMultilevel"/>
    <w:tmpl w:val="08CCCE2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664A0293"/>
    <w:multiLevelType w:val="hybridMultilevel"/>
    <w:tmpl w:val="BAD2B0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3"/>
  </w:num>
  <w:num w:numId="3">
    <w:abstractNumId w:val="11"/>
  </w:num>
  <w:num w:numId="4">
    <w:abstractNumId w:val="8"/>
  </w:num>
  <w:num w:numId="5">
    <w:abstractNumId w:val="13"/>
  </w:num>
  <w:num w:numId="6">
    <w:abstractNumId w:val="1"/>
  </w:num>
  <w:num w:numId="7">
    <w:abstractNumId w:val="9"/>
  </w:num>
  <w:num w:numId="8">
    <w:abstractNumId w:val="2"/>
  </w:num>
  <w:num w:numId="9">
    <w:abstractNumId w:val="12"/>
  </w:num>
  <w:num w:numId="10">
    <w:abstractNumId w:val="7"/>
  </w:num>
  <w:num w:numId="11">
    <w:abstractNumId w:val="6"/>
  </w:num>
  <w:num w:numId="12">
    <w:abstractNumId w:val="4"/>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Formatting/>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BA9"/>
    <w:rsid w:val="00022BFE"/>
    <w:rsid w:val="00042944"/>
    <w:rsid w:val="0004557C"/>
    <w:rsid w:val="00087E3D"/>
    <w:rsid w:val="000B2EF1"/>
    <w:rsid w:val="000C65F2"/>
    <w:rsid w:val="000E4436"/>
    <w:rsid w:val="00106EAD"/>
    <w:rsid w:val="00113EC6"/>
    <w:rsid w:val="00115BA9"/>
    <w:rsid w:val="00123B62"/>
    <w:rsid w:val="00146BBE"/>
    <w:rsid w:val="00147623"/>
    <w:rsid w:val="0015564E"/>
    <w:rsid w:val="00155717"/>
    <w:rsid w:val="00187E0E"/>
    <w:rsid w:val="001941D2"/>
    <w:rsid w:val="001B63CB"/>
    <w:rsid w:val="001C0B0A"/>
    <w:rsid w:val="001C18FA"/>
    <w:rsid w:val="001C367E"/>
    <w:rsid w:val="001E408A"/>
    <w:rsid w:val="001E5808"/>
    <w:rsid w:val="00243B93"/>
    <w:rsid w:val="002447D5"/>
    <w:rsid w:val="00245411"/>
    <w:rsid w:val="00253914"/>
    <w:rsid w:val="00274016"/>
    <w:rsid w:val="002B1420"/>
    <w:rsid w:val="002B2977"/>
    <w:rsid w:val="002D478A"/>
    <w:rsid w:val="00317D56"/>
    <w:rsid w:val="00326932"/>
    <w:rsid w:val="003607F0"/>
    <w:rsid w:val="003629C3"/>
    <w:rsid w:val="00373215"/>
    <w:rsid w:val="003D75FB"/>
    <w:rsid w:val="003F4AD2"/>
    <w:rsid w:val="00407BCB"/>
    <w:rsid w:val="0049564B"/>
    <w:rsid w:val="004A17FD"/>
    <w:rsid w:val="00502630"/>
    <w:rsid w:val="00527C78"/>
    <w:rsid w:val="005317BE"/>
    <w:rsid w:val="00533835"/>
    <w:rsid w:val="005364B0"/>
    <w:rsid w:val="00541297"/>
    <w:rsid w:val="00546A68"/>
    <w:rsid w:val="00551C8F"/>
    <w:rsid w:val="00563A29"/>
    <w:rsid w:val="005648B5"/>
    <w:rsid w:val="00587F24"/>
    <w:rsid w:val="005A0044"/>
    <w:rsid w:val="005D40AF"/>
    <w:rsid w:val="005D5467"/>
    <w:rsid w:val="006072CB"/>
    <w:rsid w:val="006378DD"/>
    <w:rsid w:val="00645D07"/>
    <w:rsid w:val="00654186"/>
    <w:rsid w:val="006701A5"/>
    <w:rsid w:val="00673EAB"/>
    <w:rsid w:val="00680959"/>
    <w:rsid w:val="006A16A3"/>
    <w:rsid w:val="006A2FF0"/>
    <w:rsid w:val="006A7312"/>
    <w:rsid w:val="006C70CA"/>
    <w:rsid w:val="006D52DD"/>
    <w:rsid w:val="006F254B"/>
    <w:rsid w:val="006F55B1"/>
    <w:rsid w:val="00720F78"/>
    <w:rsid w:val="00722CCC"/>
    <w:rsid w:val="00741812"/>
    <w:rsid w:val="007A2D72"/>
    <w:rsid w:val="007A3A99"/>
    <w:rsid w:val="007E0F01"/>
    <w:rsid w:val="007E1BF3"/>
    <w:rsid w:val="007E4CB1"/>
    <w:rsid w:val="00806C5D"/>
    <w:rsid w:val="00824E23"/>
    <w:rsid w:val="00830D5E"/>
    <w:rsid w:val="008322EE"/>
    <w:rsid w:val="008359E5"/>
    <w:rsid w:val="008511E1"/>
    <w:rsid w:val="0085283D"/>
    <w:rsid w:val="00854E5B"/>
    <w:rsid w:val="00855D5C"/>
    <w:rsid w:val="008572B1"/>
    <w:rsid w:val="00870C03"/>
    <w:rsid w:val="00890E85"/>
    <w:rsid w:val="008B7A34"/>
    <w:rsid w:val="008C0E91"/>
    <w:rsid w:val="008E668B"/>
    <w:rsid w:val="0094663A"/>
    <w:rsid w:val="00970E04"/>
    <w:rsid w:val="00986CA7"/>
    <w:rsid w:val="009B33D0"/>
    <w:rsid w:val="009D5CB5"/>
    <w:rsid w:val="009F3D2E"/>
    <w:rsid w:val="00A31E61"/>
    <w:rsid w:val="00A35EC8"/>
    <w:rsid w:val="00A77D28"/>
    <w:rsid w:val="00A816CC"/>
    <w:rsid w:val="00A91AAE"/>
    <w:rsid w:val="00AB1696"/>
    <w:rsid w:val="00AB291B"/>
    <w:rsid w:val="00AB63F6"/>
    <w:rsid w:val="00AE42D5"/>
    <w:rsid w:val="00AF56B3"/>
    <w:rsid w:val="00B4415C"/>
    <w:rsid w:val="00B4492E"/>
    <w:rsid w:val="00B55246"/>
    <w:rsid w:val="00B71893"/>
    <w:rsid w:val="00BD2A8C"/>
    <w:rsid w:val="00BE0A9D"/>
    <w:rsid w:val="00C36B63"/>
    <w:rsid w:val="00C70C4A"/>
    <w:rsid w:val="00C904E9"/>
    <w:rsid w:val="00CD0E92"/>
    <w:rsid w:val="00D34716"/>
    <w:rsid w:val="00D605C5"/>
    <w:rsid w:val="00D60F9E"/>
    <w:rsid w:val="00D65EBD"/>
    <w:rsid w:val="00D741DA"/>
    <w:rsid w:val="00DB3464"/>
    <w:rsid w:val="00DE4E99"/>
    <w:rsid w:val="00DF2405"/>
    <w:rsid w:val="00F27684"/>
    <w:rsid w:val="00F46FDB"/>
    <w:rsid w:val="00F50BC5"/>
    <w:rsid w:val="00F55DBB"/>
    <w:rsid w:val="00F6072E"/>
    <w:rsid w:val="00F62107"/>
    <w:rsid w:val="00FC43E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3D0"/>
    <w:rPr>
      <w:sz w:val="24"/>
      <w:szCs w:val="24"/>
    </w:rPr>
  </w:style>
  <w:style w:type="paragraph" w:styleId="1">
    <w:name w:val="heading 1"/>
    <w:basedOn w:val="a"/>
    <w:next w:val="a"/>
    <w:qFormat/>
    <w:rsid w:val="009B33D0"/>
    <w:pPr>
      <w:keepNext/>
      <w:jc w:val="center"/>
      <w:outlineLvl w:val="0"/>
    </w:pPr>
    <w:rPr>
      <w:b/>
      <w:sz w:val="32"/>
      <w:szCs w:val="20"/>
    </w:rPr>
  </w:style>
  <w:style w:type="paragraph" w:styleId="2">
    <w:name w:val="heading 2"/>
    <w:basedOn w:val="a"/>
    <w:next w:val="a"/>
    <w:qFormat/>
    <w:rsid w:val="009B33D0"/>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9B33D0"/>
    <w:pPr>
      <w:jc w:val="center"/>
    </w:pPr>
    <w:rPr>
      <w:b/>
      <w:bCs/>
      <w:sz w:val="28"/>
    </w:rPr>
  </w:style>
  <w:style w:type="paragraph" w:styleId="a4">
    <w:name w:val="Body Text"/>
    <w:basedOn w:val="a"/>
    <w:semiHidden/>
    <w:rsid w:val="009B33D0"/>
    <w:pPr>
      <w:spacing w:line="360" w:lineRule="auto"/>
      <w:jc w:val="both"/>
    </w:pPr>
  </w:style>
  <w:style w:type="paragraph" w:styleId="a5">
    <w:name w:val="No Spacing"/>
    <w:link w:val="Char"/>
    <w:uiPriority w:val="1"/>
    <w:qFormat/>
    <w:rsid w:val="00986CA7"/>
    <w:rPr>
      <w:rFonts w:ascii="Calibri" w:hAnsi="Calibri"/>
      <w:sz w:val="22"/>
      <w:szCs w:val="22"/>
    </w:rPr>
  </w:style>
  <w:style w:type="character" w:customStyle="1" w:styleId="Char">
    <w:name w:val="Χωρίς διάστιχο Char"/>
    <w:link w:val="a5"/>
    <w:uiPriority w:val="1"/>
    <w:rsid w:val="00986CA7"/>
    <w:rPr>
      <w:rFonts w:ascii="Calibri" w:hAnsi="Calibri"/>
      <w:sz w:val="22"/>
      <w:szCs w:val="22"/>
    </w:rPr>
  </w:style>
  <w:style w:type="paragraph" w:customStyle="1" w:styleId="ASAP1">
    <w:name w:val="ASAP 1"/>
    <w:rsid w:val="00986CA7"/>
    <w:pPr>
      <w:tabs>
        <w:tab w:val="center" w:pos="4680"/>
        <w:tab w:val="right" w:pos="9360"/>
      </w:tabs>
    </w:pPr>
    <w:rPr>
      <w:rFonts w:ascii="Calibri" w:hAnsi="Calibri"/>
      <w:sz w:val="22"/>
      <w:szCs w:val="22"/>
    </w:rPr>
  </w:style>
  <w:style w:type="table" w:styleId="a6">
    <w:name w:val="Table Grid"/>
    <w:basedOn w:val="a1"/>
    <w:uiPriority w:val="59"/>
    <w:rsid w:val="006D5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unhideWhenUsed/>
    <w:rsid w:val="00CD0E92"/>
    <w:rPr>
      <w:color w:val="0000FF"/>
      <w:u w:val="single"/>
    </w:rPr>
  </w:style>
  <w:style w:type="paragraph" w:styleId="a7">
    <w:name w:val="TOC Heading"/>
    <w:basedOn w:val="1"/>
    <w:next w:val="a"/>
    <w:uiPriority w:val="39"/>
    <w:unhideWhenUsed/>
    <w:qFormat/>
    <w:rsid w:val="00147623"/>
    <w:pPr>
      <w:keepLines/>
      <w:spacing w:before="240" w:line="259" w:lineRule="auto"/>
      <w:jc w:val="left"/>
      <w:outlineLvl w:val="9"/>
    </w:pPr>
    <w:rPr>
      <w:rFonts w:ascii="Calibri Light" w:hAnsi="Calibri Light"/>
      <w:b w:val="0"/>
      <w:color w:val="2E74B5"/>
      <w:szCs w:val="32"/>
    </w:rPr>
  </w:style>
  <w:style w:type="paragraph" w:styleId="20">
    <w:name w:val="toc 2"/>
    <w:basedOn w:val="a"/>
    <w:next w:val="a"/>
    <w:autoRedefine/>
    <w:uiPriority w:val="39"/>
    <w:unhideWhenUsed/>
    <w:rsid w:val="00147623"/>
    <w:pPr>
      <w:ind w:left="240"/>
    </w:pPr>
  </w:style>
  <w:style w:type="paragraph" w:styleId="21">
    <w:name w:val="Body Text Indent 2"/>
    <w:basedOn w:val="a"/>
    <w:link w:val="2Char"/>
    <w:uiPriority w:val="99"/>
    <w:semiHidden/>
    <w:unhideWhenUsed/>
    <w:rsid w:val="006A7312"/>
    <w:pPr>
      <w:spacing w:after="120" w:line="480" w:lineRule="auto"/>
      <w:ind w:left="283"/>
    </w:pPr>
  </w:style>
  <w:style w:type="character" w:customStyle="1" w:styleId="2Char">
    <w:name w:val="Σώμα κείμενου με εσοχή 2 Char"/>
    <w:link w:val="21"/>
    <w:uiPriority w:val="99"/>
    <w:semiHidden/>
    <w:rsid w:val="006A7312"/>
    <w:rPr>
      <w:sz w:val="24"/>
      <w:szCs w:val="24"/>
    </w:rPr>
  </w:style>
  <w:style w:type="character" w:styleId="a8">
    <w:name w:val="annotation reference"/>
    <w:basedOn w:val="a0"/>
    <w:uiPriority w:val="99"/>
    <w:semiHidden/>
    <w:unhideWhenUsed/>
    <w:rsid w:val="00722CCC"/>
    <w:rPr>
      <w:sz w:val="16"/>
      <w:szCs w:val="16"/>
    </w:rPr>
  </w:style>
  <w:style w:type="paragraph" w:styleId="a9">
    <w:name w:val="annotation text"/>
    <w:basedOn w:val="a"/>
    <w:link w:val="Char0"/>
    <w:uiPriority w:val="99"/>
    <w:semiHidden/>
    <w:unhideWhenUsed/>
    <w:rsid w:val="00722CCC"/>
    <w:rPr>
      <w:sz w:val="20"/>
      <w:szCs w:val="20"/>
    </w:rPr>
  </w:style>
  <w:style w:type="character" w:customStyle="1" w:styleId="Char0">
    <w:name w:val="Κείμενο σχολίου Char"/>
    <w:basedOn w:val="a0"/>
    <w:link w:val="a9"/>
    <w:uiPriority w:val="99"/>
    <w:semiHidden/>
    <w:rsid w:val="00722CCC"/>
  </w:style>
  <w:style w:type="paragraph" w:styleId="aa">
    <w:name w:val="annotation subject"/>
    <w:basedOn w:val="a9"/>
    <w:next w:val="a9"/>
    <w:link w:val="Char1"/>
    <w:uiPriority w:val="99"/>
    <w:semiHidden/>
    <w:unhideWhenUsed/>
    <w:rsid w:val="00722CCC"/>
    <w:rPr>
      <w:b/>
      <w:bCs/>
    </w:rPr>
  </w:style>
  <w:style w:type="character" w:customStyle="1" w:styleId="Char1">
    <w:name w:val="Θέμα σχολίου Char"/>
    <w:basedOn w:val="Char0"/>
    <w:link w:val="aa"/>
    <w:uiPriority w:val="99"/>
    <w:semiHidden/>
    <w:rsid w:val="00722CCC"/>
    <w:rPr>
      <w:b/>
      <w:bCs/>
    </w:rPr>
  </w:style>
  <w:style w:type="paragraph" w:styleId="ab">
    <w:name w:val="Revision"/>
    <w:hidden/>
    <w:uiPriority w:val="99"/>
    <w:semiHidden/>
    <w:rsid w:val="00722CCC"/>
    <w:rPr>
      <w:sz w:val="24"/>
      <w:szCs w:val="24"/>
    </w:rPr>
  </w:style>
  <w:style w:type="paragraph" w:styleId="ac">
    <w:name w:val="Balloon Text"/>
    <w:basedOn w:val="a"/>
    <w:link w:val="Char2"/>
    <w:uiPriority w:val="99"/>
    <w:semiHidden/>
    <w:unhideWhenUsed/>
    <w:rsid w:val="00722CCC"/>
    <w:rPr>
      <w:rFonts w:ascii="Tahoma" w:hAnsi="Tahoma" w:cs="Tahoma"/>
      <w:sz w:val="16"/>
      <w:szCs w:val="16"/>
    </w:rPr>
  </w:style>
  <w:style w:type="character" w:customStyle="1" w:styleId="Char2">
    <w:name w:val="Κείμενο πλαισίου Char"/>
    <w:basedOn w:val="a0"/>
    <w:link w:val="ac"/>
    <w:uiPriority w:val="99"/>
    <w:semiHidden/>
    <w:rsid w:val="00722CCC"/>
    <w:rPr>
      <w:rFonts w:ascii="Tahoma" w:hAnsi="Tahoma" w:cs="Tahoma"/>
      <w:sz w:val="16"/>
      <w:szCs w:val="16"/>
    </w:rPr>
  </w:style>
  <w:style w:type="character" w:styleId="-0">
    <w:name w:val="FollowedHyperlink"/>
    <w:basedOn w:val="a0"/>
    <w:uiPriority w:val="99"/>
    <w:semiHidden/>
    <w:unhideWhenUsed/>
    <w:rsid w:val="007A3A99"/>
    <w:rPr>
      <w:color w:val="800080" w:themeColor="followedHyperlink"/>
      <w:u w:val="single"/>
    </w:rPr>
  </w:style>
  <w:style w:type="character" w:styleId="ad">
    <w:name w:val="Book Title"/>
    <w:basedOn w:val="a0"/>
    <w:uiPriority w:val="33"/>
    <w:qFormat/>
    <w:rsid w:val="00D65EBD"/>
    <w:rPr>
      <w:b/>
      <w:bCs/>
      <w:smallCaps/>
      <w:spacing w:val="5"/>
    </w:rPr>
  </w:style>
  <w:style w:type="paragraph" w:styleId="ae">
    <w:name w:val="List Paragraph"/>
    <w:basedOn w:val="a"/>
    <w:uiPriority w:val="34"/>
    <w:qFormat/>
    <w:rsid w:val="00DB3464"/>
    <w:pPr>
      <w:ind w:left="720"/>
      <w:contextualSpacing/>
    </w:pPr>
  </w:style>
  <w:style w:type="paragraph" w:styleId="af">
    <w:name w:val="header"/>
    <w:basedOn w:val="a"/>
    <w:link w:val="Char3"/>
    <w:uiPriority w:val="99"/>
    <w:semiHidden/>
    <w:unhideWhenUsed/>
    <w:rsid w:val="003F4AD2"/>
    <w:pPr>
      <w:tabs>
        <w:tab w:val="center" w:pos="4153"/>
        <w:tab w:val="right" w:pos="8306"/>
      </w:tabs>
    </w:pPr>
  </w:style>
  <w:style w:type="character" w:customStyle="1" w:styleId="Char3">
    <w:name w:val="Κεφαλίδα Char"/>
    <w:basedOn w:val="a0"/>
    <w:link w:val="af"/>
    <w:uiPriority w:val="99"/>
    <w:semiHidden/>
    <w:rsid w:val="003F4AD2"/>
    <w:rPr>
      <w:sz w:val="24"/>
      <w:szCs w:val="24"/>
    </w:rPr>
  </w:style>
  <w:style w:type="paragraph" w:styleId="af0">
    <w:name w:val="footer"/>
    <w:basedOn w:val="a"/>
    <w:link w:val="Char4"/>
    <w:uiPriority w:val="99"/>
    <w:unhideWhenUsed/>
    <w:rsid w:val="003F4AD2"/>
    <w:pPr>
      <w:tabs>
        <w:tab w:val="center" w:pos="4153"/>
        <w:tab w:val="right" w:pos="8306"/>
      </w:tabs>
    </w:pPr>
  </w:style>
  <w:style w:type="character" w:customStyle="1" w:styleId="Char4">
    <w:name w:val="Υποσέλιδο Char"/>
    <w:basedOn w:val="a0"/>
    <w:link w:val="af0"/>
    <w:uiPriority w:val="99"/>
    <w:rsid w:val="003F4AD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3D0"/>
    <w:rPr>
      <w:sz w:val="24"/>
      <w:szCs w:val="24"/>
    </w:rPr>
  </w:style>
  <w:style w:type="paragraph" w:styleId="1">
    <w:name w:val="heading 1"/>
    <w:basedOn w:val="a"/>
    <w:next w:val="a"/>
    <w:qFormat/>
    <w:rsid w:val="009B33D0"/>
    <w:pPr>
      <w:keepNext/>
      <w:jc w:val="center"/>
      <w:outlineLvl w:val="0"/>
    </w:pPr>
    <w:rPr>
      <w:b/>
      <w:sz w:val="32"/>
      <w:szCs w:val="20"/>
    </w:rPr>
  </w:style>
  <w:style w:type="paragraph" w:styleId="2">
    <w:name w:val="heading 2"/>
    <w:basedOn w:val="a"/>
    <w:next w:val="a"/>
    <w:qFormat/>
    <w:rsid w:val="009B33D0"/>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9B33D0"/>
    <w:pPr>
      <w:jc w:val="center"/>
    </w:pPr>
    <w:rPr>
      <w:b/>
      <w:bCs/>
      <w:sz w:val="28"/>
    </w:rPr>
  </w:style>
  <w:style w:type="paragraph" w:styleId="a4">
    <w:name w:val="Body Text"/>
    <w:basedOn w:val="a"/>
    <w:semiHidden/>
    <w:rsid w:val="009B33D0"/>
    <w:pPr>
      <w:spacing w:line="360" w:lineRule="auto"/>
      <w:jc w:val="both"/>
    </w:pPr>
  </w:style>
  <w:style w:type="paragraph" w:styleId="a5">
    <w:name w:val="No Spacing"/>
    <w:link w:val="Char"/>
    <w:uiPriority w:val="1"/>
    <w:qFormat/>
    <w:rsid w:val="00986CA7"/>
    <w:rPr>
      <w:rFonts w:ascii="Calibri" w:hAnsi="Calibri"/>
      <w:sz w:val="22"/>
      <w:szCs w:val="22"/>
    </w:rPr>
  </w:style>
  <w:style w:type="character" w:customStyle="1" w:styleId="Char">
    <w:name w:val="Χωρίς διάστιχο Char"/>
    <w:link w:val="a5"/>
    <w:uiPriority w:val="1"/>
    <w:rsid w:val="00986CA7"/>
    <w:rPr>
      <w:rFonts w:ascii="Calibri" w:hAnsi="Calibri"/>
      <w:sz w:val="22"/>
      <w:szCs w:val="22"/>
    </w:rPr>
  </w:style>
  <w:style w:type="paragraph" w:customStyle="1" w:styleId="ASAP1">
    <w:name w:val="ASAP 1"/>
    <w:rsid w:val="00986CA7"/>
    <w:pPr>
      <w:tabs>
        <w:tab w:val="center" w:pos="4680"/>
        <w:tab w:val="right" w:pos="9360"/>
      </w:tabs>
    </w:pPr>
    <w:rPr>
      <w:rFonts w:ascii="Calibri" w:hAnsi="Calibri"/>
      <w:sz w:val="22"/>
      <w:szCs w:val="22"/>
    </w:rPr>
  </w:style>
  <w:style w:type="table" w:styleId="a6">
    <w:name w:val="Table Grid"/>
    <w:basedOn w:val="a1"/>
    <w:uiPriority w:val="59"/>
    <w:rsid w:val="006D5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unhideWhenUsed/>
    <w:rsid w:val="00CD0E92"/>
    <w:rPr>
      <w:color w:val="0000FF"/>
      <w:u w:val="single"/>
    </w:rPr>
  </w:style>
  <w:style w:type="paragraph" w:styleId="a7">
    <w:name w:val="TOC Heading"/>
    <w:basedOn w:val="1"/>
    <w:next w:val="a"/>
    <w:uiPriority w:val="39"/>
    <w:unhideWhenUsed/>
    <w:qFormat/>
    <w:rsid w:val="00147623"/>
    <w:pPr>
      <w:keepLines/>
      <w:spacing w:before="240" w:line="259" w:lineRule="auto"/>
      <w:jc w:val="left"/>
      <w:outlineLvl w:val="9"/>
    </w:pPr>
    <w:rPr>
      <w:rFonts w:ascii="Calibri Light" w:hAnsi="Calibri Light"/>
      <w:b w:val="0"/>
      <w:color w:val="2E74B5"/>
      <w:szCs w:val="32"/>
    </w:rPr>
  </w:style>
  <w:style w:type="paragraph" w:styleId="20">
    <w:name w:val="toc 2"/>
    <w:basedOn w:val="a"/>
    <w:next w:val="a"/>
    <w:autoRedefine/>
    <w:uiPriority w:val="39"/>
    <w:unhideWhenUsed/>
    <w:rsid w:val="00147623"/>
    <w:pPr>
      <w:ind w:left="240"/>
    </w:pPr>
  </w:style>
  <w:style w:type="paragraph" w:styleId="21">
    <w:name w:val="Body Text Indent 2"/>
    <w:basedOn w:val="a"/>
    <w:link w:val="2Char"/>
    <w:uiPriority w:val="99"/>
    <w:semiHidden/>
    <w:unhideWhenUsed/>
    <w:rsid w:val="006A7312"/>
    <w:pPr>
      <w:spacing w:after="120" w:line="480" w:lineRule="auto"/>
      <w:ind w:left="283"/>
    </w:pPr>
  </w:style>
  <w:style w:type="character" w:customStyle="1" w:styleId="2Char">
    <w:name w:val="Σώμα κείμενου με εσοχή 2 Char"/>
    <w:link w:val="21"/>
    <w:uiPriority w:val="99"/>
    <w:semiHidden/>
    <w:rsid w:val="006A7312"/>
    <w:rPr>
      <w:sz w:val="24"/>
      <w:szCs w:val="24"/>
    </w:rPr>
  </w:style>
  <w:style w:type="character" w:styleId="a8">
    <w:name w:val="annotation reference"/>
    <w:basedOn w:val="a0"/>
    <w:uiPriority w:val="99"/>
    <w:semiHidden/>
    <w:unhideWhenUsed/>
    <w:rsid w:val="00722CCC"/>
    <w:rPr>
      <w:sz w:val="16"/>
      <w:szCs w:val="16"/>
    </w:rPr>
  </w:style>
  <w:style w:type="paragraph" w:styleId="a9">
    <w:name w:val="annotation text"/>
    <w:basedOn w:val="a"/>
    <w:link w:val="Char0"/>
    <w:uiPriority w:val="99"/>
    <w:semiHidden/>
    <w:unhideWhenUsed/>
    <w:rsid w:val="00722CCC"/>
    <w:rPr>
      <w:sz w:val="20"/>
      <w:szCs w:val="20"/>
    </w:rPr>
  </w:style>
  <w:style w:type="character" w:customStyle="1" w:styleId="Char0">
    <w:name w:val="Κείμενο σχολίου Char"/>
    <w:basedOn w:val="a0"/>
    <w:link w:val="a9"/>
    <w:uiPriority w:val="99"/>
    <w:semiHidden/>
    <w:rsid w:val="00722CCC"/>
  </w:style>
  <w:style w:type="paragraph" w:styleId="aa">
    <w:name w:val="annotation subject"/>
    <w:basedOn w:val="a9"/>
    <w:next w:val="a9"/>
    <w:link w:val="Char1"/>
    <w:uiPriority w:val="99"/>
    <w:semiHidden/>
    <w:unhideWhenUsed/>
    <w:rsid w:val="00722CCC"/>
    <w:rPr>
      <w:b/>
      <w:bCs/>
    </w:rPr>
  </w:style>
  <w:style w:type="character" w:customStyle="1" w:styleId="Char1">
    <w:name w:val="Θέμα σχολίου Char"/>
    <w:basedOn w:val="Char0"/>
    <w:link w:val="aa"/>
    <w:uiPriority w:val="99"/>
    <w:semiHidden/>
    <w:rsid w:val="00722CCC"/>
    <w:rPr>
      <w:b/>
      <w:bCs/>
    </w:rPr>
  </w:style>
  <w:style w:type="paragraph" w:styleId="ab">
    <w:name w:val="Revision"/>
    <w:hidden/>
    <w:uiPriority w:val="99"/>
    <w:semiHidden/>
    <w:rsid w:val="00722CCC"/>
    <w:rPr>
      <w:sz w:val="24"/>
      <w:szCs w:val="24"/>
    </w:rPr>
  </w:style>
  <w:style w:type="paragraph" w:styleId="ac">
    <w:name w:val="Balloon Text"/>
    <w:basedOn w:val="a"/>
    <w:link w:val="Char2"/>
    <w:uiPriority w:val="99"/>
    <w:semiHidden/>
    <w:unhideWhenUsed/>
    <w:rsid w:val="00722CCC"/>
    <w:rPr>
      <w:rFonts w:ascii="Tahoma" w:hAnsi="Tahoma" w:cs="Tahoma"/>
      <w:sz w:val="16"/>
      <w:szCs w:val="16"/>
    </w:rPr>
  </w:style>
  <w:style w:type="character" w:customStyle="1" w:styleId="Char2">
    <w:name w:val="Κείμενο πλαισίου Char"/>
    <w:basedOn w:val="a0"/>
    <w:link w:val="ac"/>
    <w:uiPriority w:val="99"/>
    <w:semiHidden/>
    <w:rsid w:val="00722CCC"/>
    <w:rPr>
      <w:rFonts w:ascii="Tahoma" w:hAnsi="Tahoma" w:cs="Tahoma"/>
      <w:sz w:val="16"/>
      <w:szCs w:val="16"/>
    </w:rPr>
  </w:style>
  <w:style w:type="character" w:styleId="-0">
    <w:name w:val="FollowedHyperlink"/>
    <w:basedOn w:val="a0"/>
    <w:uiPriority w:val="99"/>
    <w:semiHidden/>
    <w:unhideWhenUsed/>
    <w:rsid w:val="007A3A99"/>
    <w:rPr>
      <w:color w:val="800080" w:themeColor="followedHyperlink"/>
      <w:u w:val="single"/>
    </w:rPr>
  </w:style>
  <w:style w:type="character" w:styleId="ad">
    <w:name w:val="Book Title"/>
    <w:basedOn w:val="a0"/>
    <w:uiPriority w:val="33"/>
    <w:qFormat/>
    <w:rsid w:val="00D65EBD"/>
    <w:rPr>
      <w:b/>
      <w:bCs/>
      <w:smallCaps/>
      <w:spacing w:val="5"/>
    </w:rPr>
  </w:style>
  <w:style w:type="paragraph" w:styleId="ae">
    <w:name w:val="List Paragraph"/>
    <w:basedOn w:val="a"/>
    <w:uiPriority w:val="34"/>
    <w:qFormat/>
    <w:rsid w:val="00DB3464"/>
    <w:pPr>
      <w:ind w:left="720"/>
      <w:contextualSpacing/>
    </w:pPr>
  </w:style>
  <w:style w:type="paragraph" w:styleId="af">
    <w:name w:val="header"/>
    <w:basedOn w:val="a"/>
    <w:link w:val="Char3"/>
    <w:uiPriority w:val="99"/>
    <w:semiHidden/>
    <w:unhideWhenUsed/>
    <w:rsid w:val="003F4AD2"/>
    <w:pPr>
      <w:tabs>
        <w:tab w:val="center" w:pos="4153"/>
        <w:tab w:val="right" w:pos="8306"/>
      </w:tabs>
    </w:pPr>
  </w:style>
  <w:style w:type="character" w:customStyle="1" w:styleId="Char3">
    <w:name w:val="Κεφαλίδα Char"/>
    <w:basedOn w:val="a0"/>
    <w:link w:val="af"/>
    <w:uiPriority w:val="99"/>
    <w:semiHidden/>
    <w:rsid w:val="003F4AD2"/>
    <w:rPr>
      <w:sz w:val="24"/>
      <w:szCs w:val="24"/>
    </w:rPr>
  </w:style>
  <w:style w:type="paragraph" w:styleId="af0">
    <w:name w:val="footer"/>
    <w:basedOn w:val="a"/>
    <w:link w:val="Char4"/>
    <w:uiPriority w:val="99"/>
    <w:unhideWhenUsed/>
    <w:rsid w:val="003F4AD2"/>
    <w:pPr>
      <w:tabs>
        <w:tab w:val="center" w:pos="4153"/>
        <w:tab w:val="right" w:pos="8306"/>
      </w:tabs>
    </w:pPr>
  </w:style>
  <w:style w:type="character" w:customStyle="1" w:styleId="Char4">
    <w:name w:val="Υποσέλιδο Char"/>
    <w:basedOn w:val="a0"/>
    <w:link w:val="af0"/>
    <w:uiPriority w:val="99"/>
    <w:rsid w:val="003F4A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sc.uniwa.gr/courses/8th-semester/" TargetMode="External"/><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09FB5-C579-46F7-80D9-892A1898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4891</Words>
  <Characters>26412</Characters>
  <Application>Microsoft Office Word</Application>
  <DocSecurity>0</DocSecurity>
  <Lines>220</Lines>
  <Paragraphs>62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ΟΔΗΓΙΕΣ ΓΙΑ ΤΗ ΣΥΓΓΡΑΦΗ ΠΤΥΧΙΑΚΗΣ ΕΡΓΑΣΙΑΣ</vt:lpstr>
      <vt:lpstr>ΟΔΗΓΙΕΣ ΓΙΑ ΤΗ ΣΥΓΓΡΑΦΗ ΠΤΥΧΙΑΚΗΣ ΕΡΓΑΣΙΑΣ</vt:lpstr>
    </vt:vector>
  </TitlesOfParts>
  <Company>T.E.I.</Company>
  <LinksUpToDate>false</LinksUpToDate>
  <CharactersWithSpaces>31241</CharactersWithSpaces>
  <SharedDoc>false</SharedDoc>
  <HLinks>
    <vt:vector size="96" baseType="variant">
      <vt:variant>
        <vt:i4>2490484</vt:i4>
      </vt:variant>
      <vt:variant>
        <vt:i4>93</vt:i4>
      </vt:variant>
      <vt:variant>
        <vt:i4>0</vt:i4>
      </vt:variant>
      <vt:variant>
        <vt:i4>5</vt:i4>
      </vt:variant>
      <vt:variant>
        <vt:lpwstr>https://bisc.uniwa.gr/courses/8th-semester/</vt:lpwstr>
      </vt:variant>
      <vt:variant>
        <vt:lpwstr/>
      </vt:variant>
      <vt:variant>
        <vt:i4>1572913</vt:i4>
      </vt:variant>
      <vt:variant>
        <vt:i4>86</vt:i4>
      </vt:variant>
      <vt:variant>
        <vt:i4>0</vt:i4>
      </vt:variant>
      <vt:variant>
        <vt:i4>5</vt:i4>
      </vt:variant>
      <vt:variant>
        <vt:lpwstr/>
      </vt:variant>
      <vt:variant>
        <vt:lpwstr>_Toc13155841</vt:lpwstr>
      </vt:variant>
      <vt:variant>
        <vt:i4>1638449</vt:i4>
      </vt:variant>
      <vt:variant>
        <vt:i4>80</vt:i4>
      </vt:variant>
      <vt:variant>
        <vt:i4>0</vt:i4>
      </vt:variant>
      <vt:variant>
        <vt:i4>5</vt:i4>
      </vt:variant>
      <vt:variant>
        <vt:lpwstr/>
      </vt:variant>
      <vt:variant>
        <vt:lpwstr>_Toc13155840</vt:lpwstr>
      </vt:variant>
      <vt:variant>
        <vt:i4>1048630</vt:i4>
      </vt:variant>
      <vt:variant>
        <vt:i4>74</vt:i4>
      </vt:variant>
      <vt:variant>
        <vt:i4>0</vt:i4>
      </vt:variant>
      <vt:variant>
        <vt:i4>5</vt:i4>
      </vt:variant>
      <vt:variant>
        <vt:lpwstr/>
      </vt:variant>
      <vt:variant>
        <vt:lpwstr>_Toc13155839</vt:lpwstr>
      </vt:variant>
      <vt:variant>
        <vt:i4>1114166</vt:i4>
      </vt:variant>
      <vt:variant>
        <vt:i4>68</vt:i4>
      </vt:variant>
      <vt:variant>
        <vt:i4>0</vt:i4>
      </vt:variant>
      <vt:variant>
        <vt:i4>5</vt:i4>
      </vt:variant>
      <vt:variant>
        <vt:lpwstr/>
      </vt:variant>
      <vt:variant>
        <vt:lpwstr>_Toc13155838</vt:lpwstr>
      </vt:variant>
      <vt:variant>
        <vt:i4>1966134</vt:i4>
      </vt:variant>
      <vt:variant>
        <vt:i4>62</vt:i4>
      </vt:variant>
      <vt:variant>
        <vt:i4>0</vt:i4>
      </vt:variant>
      <vt:variant>
        <vt:i4>5</vt:i4>
      </vt:variant>
      <vt:variant>
        <vt:lpwstr/>
      </vt:variant>
      <vt:variant>
        <vt:lpwstr>_Toc13155837</vt:lpwstr>
      </vt:variant>
      <vt:variant>
        <vt:i4>2031670</vt:i4>
      </vt:variant>
      <vt:variant>
        <vt:i4>56</vt:i4>
      </vt:variant>
      <vt:variant>
        <vt:i4>0</vt:i4>
      </vt:variant>
      <vt:variant>
        <vt:i4>5</vt:i4>
      </vt:variant>
      <vt:variant>
        <vt:lpwstr/>
      </vt:variant>
      <vt:variant>
        <vt:lpwstr>_Toc13155836</vt:lpwstr>
      </vt:variant>
      <vt:variant>
        <vt:i4>1835062</vt:i4>
      </vt:variant>
      <vt:variant>
        <vt:i4>50</vt:i4>
      </vt:variant>
      <vt:variant>
        <vt:i4>0</vt:i4>
      </vt:variant>
      <vt:variant>
        <vt:i4>5</vt:i4>
      </vt:variant>
      <vt:variant>
        <vt:lpwstr/>
      </vt:variant>
      <vt:variant>
        <vt:lpwstr>_Toc13155835</vt:lpwstr>
      </vt:variant>
      <vt:variant>
        <vt:i4>1900598</vt:i4>
      </vt:variant>
      <vt:variant>
        <vt:i4>44</vt:i4>
      </vt:variant>
      <vt:variant>
        <vt:i4>0</vt:i4>
      </vt:variant>
      <vt:variant>
        <vt:i4>5</vt:i4>
      </vt:variant>
      <vt:variant>
        <vt:lpwstr/>
      </vt:variant>
      <vt:variant>
        <vt:lpwstr>_Toc13155834</vt:lpwstr>
      </vt:variant>
      <vt:variant>
        <vt:i4>1703990</vt:i4>
      </vt:variant>
      <vt:variant>
        <vt:i4>38</vt:i4>
      </vt:variant>
      <vt:variant>
        <vt:i4>0</vt:i4>
      </vt:variant>
      <vt:variant>
        <vt:i4>5</vt:i4>
      </vt:variant>
      <vt:variant>
        <vt:lpwstr/>
      </vt:variant>
      <vt:variant>
        <vt:lpwstr>_Toc13155833</vt:lpwstr>
      </vt:variant>
      <vt:variant>
        <vt:i4>1769526</vt:i4>
      </vt:variant>
      <vt:variant>
        <vt:i4>32</vt:i4>
      </vt:variant>
      <vt:variant>
        <vt:i4>0</vt:i4>
      </vt:variant>
      <vt:variant>
        <vt:i4>5</vt:i4>
      </vt:variant>
      <vt:variant>
        <vt:lpwstr/>
      </vt:variant>
      <vt:variant>
        <vt:lpwstr>_Toc13155832</vt:lpwstr>
      </vt:variant>
      <vt:variant>
        <vt:i4>1572918</vt:i4>
      </vt:variant>
      <vt:variant>
        <vt:i4>26</vt:i4>
      </vt:variant>
      <vt:variant>
        <vt:i4>0</vt:i4>
      </vt:variant>
      <vt:variant>
        <vt:i4>5</vt:i4>
      </vt:variant>
      <vt:variant>
        <vt:lpwstr/>
      </vt:variant>
      <vt:variant>
        <vt:lpwstr>_Toc13155831</vt:lpwstr>
      </vt:variant>
      <vt:variant>
        <vt:i4>1638454</vt:i4>
      </vt:variant>
      <vt:variant>
        <vt:i4>20</vt:i4>
      </vt:variant>
      <vt:variant>
        <vt:i4>0</vt:i4>
      </vt:variant>
      <vt:variant>
        <vt:i4>5</vt:i4>
      </vt:variant>
      <vt:variant>
        <vt:lpwstr/>
      </vt:variant>
      <vt:variant>
        <vt:lpwstr>_Toc13155830</vt:lpwstr>
      </vt:variant>
      <vt:variant>
        <vt:i4>1048631</vt:i4>
      </vt:variant>
      <vt:variant>
        <vt:i4>14</vt:i4>
      </vt:variant>
      <vt:variant>
        <vt:i4>0</vt:i4>
      </vt:variant>
      <vt:variant>
        <vt:i4>5</vt:i4>
      </vt:variant>
      <vt:variant>
        <vt:lpwstr/>
      </vt:variant>
      <vt:variant>
        <vt:lpwstr>_Toc13155829</vt:lpwstr>
      </vt:variant>
      <vt:variant>
        <vt:i4>1114167</vt:i4>
      </vt:variant>
      <vt:variant>
        <vt:i4>8</vt:i4>
      </vt:variant>
      <vt:variant>
        <vt:i4>0</vt:i4>
      </vt:variant>
      <vt:variant>
        <vt:i4>5</vt:i4>
      </vt:variant>
      <vt:variant>
        <vt:lpwstr/>
      </vt:variant>
      <vt:variant>
        <vt:lpwstr>_Toc13155828</vt:lpwstr>
      </vt:variant>
      <vt:variant>
        <vt:i4>1966135</vt:i4>
      </vt:variant>
      <vt:variant>
        <vt:i4>2</vt:i4>
      </vt:variant>
      <vt:variant>
        <vt:i4>0</vt:i4>
      </vt:variant>
      <vt:variant>
        <vt:i4>5</vt:i4>
      </vt:variant>
      <vt:variant>
        <vt:lpwstr/>
      </vt:variant>
      <vt:variant>
        <vt:lpwstr>_Toc13155827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ΟΔΗΓΙΕΣ ΓΙΑ ΤΗ ΣΥΓΓΡΑΦΗ ΠΤΥΧΙΑΚΗΣ ΕΡΓΑΣΙΑΣ</dc:title>
  <dc:creator>Stavros Yannikakis</dc:creator>
  <cp:lastModifiedBy>Αντωνης Θεοχαροπουλος</cp:lastModifiedBy>
  <cp:revision>2</cp:revision>
  <cp:lastPrinted>2019-07-09T21:03:00Z</cp:lastPrinted>
  <dcterms:created xsi:type="dcterms:W3CDTF">2019-07-16T10:11:00Z</dcterms:created>
  <dcterms:modified xsi:type="dcterms:W3CDTF">2019-07-16T10:11:00Z</dcterms:modified>
</cp:coreProperties>
</file>